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930" w:rsidRDefault="002B4930" w:rsidP="00516C02">
      <w:pPr>
        <w:spacing w:after="0"/>
      </w:pPr>
    </w:p>
    <w:p w:rsidR="002B4930" w:rsidRDefault="002B4930" w:rsidP="002B4930">
      <w:pPr>
        <w:spacing w:after="0"/>
      </w:pPr>
      <w:r>
        <w:t xml:space="preserve">Minutes of the Faculty Senate Executive Committee meeting on Friday, August 31, 2018, at 1:00 p.m. in KFA 140. </w:t>
      </w:r>
    </w:p>
    <w:p w:rsidR="002B4930" w:rsidRDefault="002B4930" w:rsidP="00516C02">
      <w:pPr>
        <w:spacing w:after="0"/>
      </w:pPr>
    </w:p>
    <w:p w:rsidR="00271E6C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  <w:r w:rsidR="00251F0B">
        <w:rPr>
          <w:b/>
        </w:rPr>
        <w:t xml:space="preserve"> - </w:t>
      </w:r>
      <w:r w:rsidR="00271E6C">
        <w:rPr>
          <w:b/>
        </w:rPr>
        <w:t>1:03 PM</w:t>
      </w:r>
    </w:p>
    <w:p w:rsidR="00846B69" w:rsidRDefault="00251F0B" w:rsidP="00516C02">
      <w:pPr>
        <w:spacing w:after="0"/>
        <w:rPr>
          <w:b/>
        </w:rPr>
      </w:pPr>
      <w:r>
        <w:rPr>
          <w:b/>
        </w:rPr>
        <w:t xml:space="preserve">In Attendance: </w:t>
      </w:r>
      <w:r w:rsidR="00846B69">
        <w:rPr>
          <w:b/>
        </w:rPr>
        <w:t>Mialisa</w:t>
      </w:r>
      <w:r>
        <w:rPr>
          <w:b/>
        </w:rPr>
        <w:t xml:space="preserve"> Moline</w:t>
      </w:r>
      <w:r w:rsidR="00846B69">
        <w:rPr>
          <w:b/>
        </w:rPr>
        <w:t>, Doug</w:t>
      </w:r>
      <w:r>
        <w:rPr>
          <w:b/>
        </w:rPr>
        <w:t xml:space="preserve"> Margolis</w:t>
      </w:r>
      <w:r w:rsidR="00846B69">
        <w:rPr>
          <w:b/>
        </w:rPr>
        <w:t>, John</w:t>
      </w:r>
      <w:r>
        <w:rPr>
          <w:b/>
        </w:rPr>
        <w:t xml:space="preserve"> Heppen</w:t>
      </w:r>
      <w:r w:rsidR="00E91BFE">
        <w:rPr>
          <w:b/>
        </w:rPr>
        <w:t>, Amber</w:t>
      </w:r>
      <w:r>
        <w:rPr>
          <w:b/>
        </w:rPr>
        <w:t xml:space="preserve"> Remble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  <w:r w:rsidR="00E91BFE">
        <w:rPr>
          <w:b/>
        </w:rPr>
        <w:t>(None)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3811BB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3811BB" w:rsidRDefault="003811BB" w:rsidP="003811BB">
      <w:pPr>
        <w:spacing w:after="0"/>
        <w:rPr>
          <w:b/>
        </w:rPr>
      </w:pPr>
    </w:p>
    <w:p w:rsidR="003811BB" w:rsidRDefault="003811BB" w:rsidP="003811BB">
      <w:pPr>
        <w:spacing w:after="0"/>
        <w:rPr>
          <w:b/>
        </w:rPr>
      </w:pPr>
      <w:r>
        <w:rPr>
          <w:b/>
        </w:rPr>
        <w:t>Redesign has been suspended (OTI and OCR) for the year</w:t>
      </w:r>
    </w:p>
    <w:p w:rsidR="00846B69" w:rsidRDefault="00846B69" w:rsidP="003811BB">
      <w:pPr>
        <w:spacing w:after="0"/>
        <w:rPr>
          <w:b/>
        </w:rPr>
      </w:pPr>
      <w:r>
        <w:rPr>
          <w:b/>
        </w:rPr>
        <w:t>Faculty/Staff 100K distribution</w:t>
      </w:r>
    </w:p>
    <w:p w:rsidR="00846B69" w:rsidRDefault="00846B69" w:rsidP="003811BB">
      <w:pPr>
        <w:spacing w:after="0"/>
        <w:rPr>
          <w:b/>
        </w:rPr>
      </w:pPr>
      <w:r>
        <w:rPr>
          <w:b/>
        </w:rPr>
        <w:t xml:space="preserve">Report from </w:t>
      </w:r>
      <w:bookmarkStart w:id="0" w:name="_GoBack"/>
      <w:bookmarkEnd w:id="0"/>
      <w:proofErr w:type="spellStart"/>
      <w:r w:rsidR="00251F0B">
        <w:rPr>
          <w:b/>
        </w:rPr>
        <w:t>David</w:t>
      </w:r>
      <w:r>
        <w:rPr>
          <w:b/>
        </w:rPr>
        <w:t>Trechter</w:t>
      </w:r>
      <w:proofErr w:type="spellEnd"/>
      <w:r>
        <w:rPr>
          <w:b/>
        </w:rPr>
        <w:t xml:space="preserve"> on J-Term and Summer evaluations</w:t>
      </w:r>
    </w:p>
    <w:p w:rsidR="00846B69" w:rsidRDefault="00846B69" w:rsidP="003811BB">
      <w:pPr>
        <w:spacing w:after="0"/>
        <w:rPr>
          <w:b/>
        </w:rPr>
      </w:pPr>
      <w:proofErr w:type="spellStart"/>
      <w:r>
        <w:rPr>
          <w:b/>
        </w:rPr>
        <w:t>Freuh</w:t>
      </w:r>
      <w:proofErr w:type="spellEnd"/>
      <w:r>
        <w:rPr>
          <w:b/>
        </w:rPr>
        <w:t xml:space="preserve"> has updated budget committee flow chart</w:t>
      </w:r>
    </w:p>
    <w:p w:rsidR="00846B69" w:rsidRDefault="00846B69" w:rsidP="003811BB">
      <w:pPr>
        <w:spacing w:after="0"/>
        <w:rPr>
          <w:b/>
        </w:rPr>
      </w:pPr>
      <w:r>
        <w:rPr>
          <w:b/>
        </w:rPr>
        <w:t xml:space="preserve">Wes </w:t>
      </w:r>
      <w:r w:rsidR="00251F0B">
        <w:rPr>
          <w:b/>
        </w:rPr>
        <w:t xml:space="preserve">Chapin send email encouraging people to address </w:t>
      </w:r>
      <w:r>
        <w:rPr>
          <w:b/>
        </w:rPr>
        <w:t>HLC open comments</w:t>
      </w:r>
    </w:p>
    <w:p w:rsidR="00CD56D4" w:rsidRDefault="00251F0B" w:rsidP="003811BB">
      <w:pPr>
        <w:spacing w:after="0"/>
        <w:rPr>
          <w:b/>
        </w:rPr>
      </w:pPr>
      <w:r>
        <w:rPr>
          <w:b/>
        </w:rPr>
        <w:t>SCH/FTE numbers</w:t>
      </w:r>
    </w:p>
    <w:p w:rsidR="00CD56D4" w:rsidRDefault="00CD56D4" w:rsidP="003811BB">
      <w:pPr>
        <w:spacing w:after="0"/>
        <w:rPr>
          <w:b/>
        </w:rPr>
      </w:pPr>
    </w:p>
    <w:p w:rsidR="00516C02" w:rsidRPr="00E15FD1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E15FD1" w:rsidRDefault="002B4930" w:rsidP="00E15FD1">
      <w:pPr>
        <w:spacing w:after="0"/>
        <w:rPr>
          <w:b/>
        </w:rPr>
      </w:pPr>
      <w:r>
        <w:rPr>
          <w:b/>
        </w:rPr>
        <w:t xml:space="preserve">John – Update on </w:t>
      </w:r>
      <w:r w:rsidR="00E15FD1">
        <w:rPr>
          <w:b/>
        </w:rPr>
        <w:t xml:space="preserve">Termination Committee Election </w:t>
      </w:r>
    </w:p>
    <w:p w:rsidR="002B4930" w:rsidRDefault="002B4930" w:rsidP="002B4930">
      <w:pPr>
        <w:spacing w:after="0"/>
        <w:rPr>
          <w:b/>
        </w:rPr>
      </w:pPr>
      <w:r>
        <w:rPr>
          <w:b/>
        </w:rPr>
        <w:t>Amber – New UW System CIO</w:t>
      </w:r>
    </w:p>
    <w:p w:rsidR="005F5532" w:rsidRDefault="005F5532" w:rsidP="002B4930">
      <w:pPr>
        <w:spacing w:after="0"/>
        <w:rPr>
          <w:b/>
        </w:rPr>
      </w:pPr>
      <w:r>
        <w:rPr>
          <w:b/>
        </w:rPr>
        <w:t>Doug – update on the handbook</w:t>
      </w:r>
    </w:p>
    <w:p w:rsidR="00E15FD1" w:rsidRPr="00E15FD1" w:rsidRDefault="00E15FD1" w:rsidP="00E15FD1">
      <w:pPr>
        <w:spacing w:after="0"/>
        <w:rPr>
          <w:b/>
        </w:rPr>
      </w:pP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516C02" w:rsidRDefault="007F25A0" w:rsidP="007F25A0">
      <w:pPr>
        <w:spacing w:after="0"/>
        <w:ind w:firstLine="720"/>
        <w:rPr>
          <w:b/>
          <w:sz w:val="14"/>
        </w:rPr>
      </w:pPr>
      <w:r>
        <w:rPr>
          <w:b/>
          <w:sz w:val="14"/>
        </w:rPr>
        <w:t>(none)</w:t>
      </w:r>
    </w:p>
    <w:p w:rsidR="007F25A0" w:rsidRPr="0000582D" w:rsidRDefault="007F25A0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127F60" w:rsidRDefault="00BE60F8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Committee Memberships </w:t>
      </w:r>
    </w:p>
    <w:p w:rsidR="005F5532" w:rsidRDefault="00925767" w:rsidP="00925767">
      <w:pPr>
        <w:ind w:left="720"/>
        <w:rPr>
          <w:b/>
        </w:rPr>
      </w:pPr>
      <w:r>
        <w:rPr>
          <w:b/>
        </w:rPr>
        <w:t xml:space="preserve">Approved for agenda: </w:t>
      </w:r>
    </w:p>
    <w:p w:rsidR="00925767" w:rsidRDefault="00925767" w:rsidP="00925767">
      <w:pPr>
        <w:ind w:left="720"/>
        <w:rPr>
          <w:b/>
        </w:rPr>
      </w:pPr>
      <w:r>
        <w:rPr>
          <w:b/>
        </w:rPr>
        <w:tab/>
        <w:t>Committee Chairs:</w:t>
      </w:r>
    </w:p>
    <w:p w:rsidR="00925767" w:rsidRDefault="00925767" w:rsidP="00925767">
      <w:pPr>
        <w:ind w:left="720"/>
        <w:rPr>
          <w:rFonts w:ascii="Cambria" w:hAnsi="Cambria"/>
        </w:rPr>
      </w:pPr>
      <w:r>
        <w:t>Steve Kelm – Chair of Disability Advisory Committee (comes with a three-year committee appointment)</w:t>
      </w:r>
    </w:p>
    <w:p w:rsidR="00925767" w:rsidRDefault="00925767" w:rsidP="00925767">
      <w:pPr>
        <w:pStyle w:val="ListParagraph"/>
        <w:numPr>
          <w:ilvl w:val="0"/>
          <w:numId w:val="11"/>
        </w:numPr>
        <w:spacing w:after="0" w:line="240" w:lineRule="auto"/>
      </w:pPr>
      <w:r>
        <w:lastRenderedPageBreak/>
        <w:t>Mark Klapatch – Chair of Sustainability Working Group</w:t>
      </w:r>
    </w:p>
    <w:p w:rsidR="00925767" w:rsidRDefault="00925767" w:rsidP="00925767">
      <w:pPr>
        <w:ind w:left="1080"/>
      </w:pPr>
    </w:p>
    <w:p w:rsidR="00925767" w:rsidRDefault="00925767" w:rsidP="00925767">
      <w:pPr>
        <w:ind w:left="1080"/>
      </w:pPr>
      <w:r>
        <w:t>Faculty Senate Standing committees: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Charlie Rader - AP&amp;P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Jim White - AP&amp;P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Tammy Kincaid - AP&amp;P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Ogden Rogers – AP&amp;P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Phil Galle – Academic Standards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Charlie Corcoran – Academic Standards (2016-2019)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Kevyn Juneau – Advising (2018-21) CAFES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Hossein Eftekari – Affirmative Action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Ross Jilk – Assessment (2017-20) CAS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Bonnie Walters – Assessment (2017-20) CAFES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Florence Monsour – Assessment (2018-21) CEPS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Veronica Justen – Athletic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Amber Remble – Calendar (2018-21) CAFES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proofErr w:type="spellStart"/>
      <w:r>
        <w:t>Arun</w:t>
      </w:r>
      <w:proofErr w:type="spellEnd"/>
      <w:r>
        <w:t xml:space="preserve"> Chatterjee – Disability Advisory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proofErr w:type="spellStart"/>
      <w:r>
        <w:t>Yoanna</w:t>
      </w:r>
      <w:proofErr w:type="spellEnd"/>
      <w:r>
        <w:t xml:space="preserve"> Newman – External Relations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Robin Murray – External Relations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Veronica Justen – External Relations (2017-21)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 xml:space="preserve">Tim   </w:t>
      </w:r>
      <w:proofErr w:type="spellStart"/>
      <w:r>
        <w:t>Lyden</w:t>
      </w:r>
      <w:proofErr w:type="spellEnd"/>
      <w:r>
        <w:t xml:space="preserve"> – Faculty Compensation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Fred Bonilla – Faculty Compensation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Rachelle Haroldson – Faculty Hearing, Grievance, and Appeals (2018-21) rank: Academic Staff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Charlie Corcoran – Faculty Hearing, Grievance, and Appeals  (2018-21) rank: tenured,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Jim Madsen – Faculty Hearing, Grievance, and Appeals (2017-20) rank: tenured,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Hossein Eftekari – Faculty Welfare and Personnel Policies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proofErr w:type="spellStart"/>
      <w:r>
        <w:t>Arun</w:t>
      </w:r>
      <w:proofErr w:type="spellEnd"/>
      <w:r>
        <w:t xml:space="preserve"> Chatterjee – Faculty Welfare and Personnel Policies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proofErr w:type="spellStart"/>
      <w:r>
        <w:t>Andris</w:t>
      </w:r>
      <w:proofErr w:type="spellEnd"/>
      <w:r>
        <w:t xml:space="preserve"> </w:t>
      </w:r>
      <w:proofErr w:type="spellStart"/>
      <w:r>
        <w:t>Straumanis</w:t>
      </w:r>
      <w:proofErr w:type="spellEnd"/>
      <w:r>
        <w:t xml:space="preserve"> – GEUR (2017-2020) CAS 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Dawn Hukai – GEUR (2017-20) CBE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Grace Coggio – GEUR (2018-21) CAS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Doug Margolis – Graduate Studies Curriculum Council (2018-20) graduate faculty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Lissa Schneider – Learning Resources (2018-21) CAS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Amy Frederick – Learning Resources (2018-21) CEPS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proofErr w:type="spellStart"/>
      <w:r>
        <w:t>Suruj</w:t>
      </w:r>
      <w:proofErr w:type="spellEnd"/>
      <w:r>
        <w:t xml:space="preserve"> </w:t>
      </w:r>
      <w:proofErr w:type="spellStart"/>
      <w:r>
        <w:t>Seunarine</w:t>
      </w:r>
      <w:proofErr w:type="spellEnd"/>
      <w:r>
        <w:t xml:space="preserve"> - Recruitment, Admissions, and Retention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lastRenderedPageBreak/>
        <w:t>Hossein Najafi - Recruitment, Admissions, and Retention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Holly Dolliver - Recruitment, Admissions, and Retention (2018-21)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Desiree Wiesen-Martin - Recruitment, Admissions, and Retention (2017-20) at large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Joel Donna – Technology (2018-21) CEPS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Alex Tupan – UCC (2018-21) at large from CAS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Lowell McCann – UCC (2018-21) at large from CAS</w:t>
      </w:r>
    </w:p>
    <w:p w:rsidR="00925767" w:rsidRDefault="00925767" w:rsidP="00925767">
      <w:pPr>
        <w:pStyle w:val="ListParagraph"/>
        <w:numPr>
          <w:ilvl w:val="0"/>
          <w:numId w:val="12"/>
        </w:numPr>
        <w:spacing w:after="0" w:line="240" w:lineRule="auto"/>
        <w:ind w:left="1800"/>
      </w:pPr>
      <w:r>
        <w:t>Youngmi Kim – UCC (2018-21) at large from CAFES</w:t>
      </w:r>
    </w:p>
    <w:p w:rsidR="00925767" w:rsidRDefault="00925767" w:rsidP="00925767">
      <w:pPr>
        <w:ind w:left="1080"/>
      </w:pPr>
    </w:p>
    <w:p w:rsidR="00925767" w:rsidRDefault="00925767" w:rsidP="00925767">
      <w:pPr>
        <w:ind w:left="1080"/>
      </w:pPr>
      <w:r>
        <w:t>Administrative Committees: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Kurt Vogel – HSIRB (this term expires when the committee member elects to leave the committee)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Jill Coleman-Wasik – URSCA Council (replaces Don Taylor, fills remainder of his term)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Paul </w:t>
      </w:r>
      <w:proofErr w:type="spellStart"/>
      <w:r>
        <w:t>Budde</w:t>
      </w:r>
      <w:proofErr w:type="spellEnd"/>
      <w:r>
        <w:t xml:space="preserve"> – URSCA Council (2018-21)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Travis Tubre – URSCA Council (2018-21)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Wei Zheng – URSCA Council (2018-21)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Jacob Hendricks – URSCA Council (replaces Hossein Najafi, fills remainder of his term)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Ahmad </w:t>
      </w:r>
      <w:proofErr w:type="spellStart"/>
      <w:r>
        <w:t>Abuhejleh</w:t>
      </w:r>
      <w:proofErr w:type="spellEnd"/>
      <w:r>
        <w:t xml:space="preserve"> – Chancellor’s Award for Students (2018-21) CBE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Molly Gerrish – Chancellor’s Award for Students (2018-21) CEPS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Molly Gerrish - Experience China (2018-21) at large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Matt </w:t>
      </w:r>
      <w:proofErr w:type="spellStart"/>
      <w:r>
        <w:t>Vonk</w:t>
      </w:r>
      <w:proofErr w:type="spellEnd"/>
      <w:r>
        <w:t xml:space="preserve"> - Experience China (2018-21) at large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proofErr w:type="spellStart"/>
      <w:r>
        <w:t>Zhiguo</w:t>
      </w:r>
      <w:proofErr w:type="spellEnd"/>
      <w:r>
        <w:t xml:space="preserve"> Yang – Experience China (2018-21) at large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Natasha </w:t>
      </w:r>
      <w:proofErr w:type="spellStart"/>
      <w:r>
        <w:t>MacNack</w:t>
      </w:r>
      <w:proofErr w:type="spellEnd"/>
      <w:r>
        <w:t xml:space="preserve"> – Experience China (2018-21) at large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Courtney Wells – Medical Appeals (2018-19)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>Michelle Parkinson – Non-Academic Misconduct (2018-21)</w:t>
      </w:r>
    </w:p>
    <w:p w:rsidR="00925767" w:rsidRDefault="00925767" w:rsidP="00925767">
      <w:pPr>
        <w:pStyle w:val="ListParagraph"/>
        <w:numPr>
          <w:ilvl w:val="0"/>
          <w:numId w:val="13"/>
        </w:numPr>
        <w:spacing w:after="0" w:line="240" w:lineRule="auto"/>
      </w:pPr>
      <w:r>
        <w:t xml:space="preserve">David Milne – Year Of . . . (2018-21) </w:t>
      </w:r>
    </w:p>
    <w:p w:rsidR="00925767" w:rsidRPr="005F5532" w:rsidRDefault="00925767" w:rsidP="00925767">
      <w:pPr>
        <w:ind w:left="720"/>
        <w:rPr>
          <w:b/>
        </w:rPr>
      </w:pPr>
    </w:p>
    <w:p w:rsidR="00BE60F8" w:rsidRDefault="00BE60F8" w:rsidP="00BE60F8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Agenda items for Faculty Senate</w:t>
      </w:r>
    </w:p>
    <w:p w:rsidR="005F5532" w:rsidRDefault="005F5532" w:rsidP="005F5532">
      <w:pPr>
        <w:pStyle w:val="ListParagraph"/>
        <w:rPr>
          <w:b/>
        </w:rPr>
      </w:pPr>
      <w:r>
        <w:rPr>
          <w:b/>
        </w:rPr>
        <w:t xml:space="preserve">Approved for agenda: </w:t>
      </w:r>
      <w:r w:rsidR="00925767">
        <w:rPr>
          <w:b/>
        </w:rPr>
        <w:t xml:space="preserve"> photo of group, English Language Arts program proposal</w:t>
      </w:r>
      <w:r>
        <w:rPr>
          <w:b/>
        </w:rPr>
        <w:t xml:space="preserve"> tenure recognition ceremony, co-curricular assessment committee formation, John Murphy report on Canvas transition, Joe Kmiech report on DUO authentication, amended motion from Disability Advisory Committee (see below), report from Robert Bode </w:t>
      </w:r>
      <w:r w:rsidR="00925767">
        <w:rPr>
          <w:b/>
        </w:rPr>
        <w:t>on Financial Aid policy change, and the above committee appointments</w:t>
      </w:r>
    </w:p>
    <w:p w:rsidR="005F5532" w:rsidRDefault="005F5532" w:rsidP="005F5532">
      <w:pPr>
        <w:pStyle w:val="ListParagraph"/>
        <w:rPr>
          <w:b/>
        </w:rPr>
      </w:pPr>
    </w:p>
    <w:p w:rsidR="005F5532" w:rsidRDefault="005F5532" w:rsidP="005F5532">
      <w:pPr>
        <w:pStyle w:val="ListParagraph"/>
        <w:rPr>
          <w:b/>
        </w:rPr>
      </w:pPr>
      <w:r>
        <w:rPr>
          <w:b/>
        </w:rPr>
        <w:t>Motion (</w:t>
      </w:r>
      <w:proofErr w:type="spellStart"/>
      <w:r>
        <w:rPr>
          <w:b/>
        </w:rPr>
        <w:t>Seipel</w:t>
      </w:r>
      <w:proofErr w:type="spellEnd"/>
      <w:r>
        <w:rPr>
          <w:b/>
        </w:rPr>
        <w:t>/</w:t>
      </w:r>
      <w:proofErr w:type="spellStart"/>
      <w:r>
        <w:rPr>
          <w:b/>
        </w:rPr>
        <w:t>Moosa</w:t>
      </w:r>
      <w:proofErr w:type="spellEnd"/>
      <w:r>
        <w:rPr>
          <w:b/>
        </w:rPr>
        <w:t xml:space="preserve">) “All teaching academic staff and faculty should </w:t>
      </w:r>
      <w:del w:id="1" w:author="Mialisa Moline" w:date="2018-09-12T11:12:00Z">
        <w:r w:rsidDel="005F5532">
          <w:rPr>
            <w:b/>
          </w:rPr>
          <w:delText>be required to</w:delText>
        </w:r>
      </w:del>
      <w:r>
        <w:rPr>
          <w:b/>
        </w:rPr>
        <w:t xml:space="preserve"> become familiar with the services provided by the Abilities Services Office </w:t>
      </w:r>
      <w:del w:id="2" w:author="Mialisa Moline" w:date="2018-09-12T11:12:00Z">
        <w:r w:rsidDel="005F5532">
          <w:rPr>
            <w:b/>
          </w:rPr>
          <w:delText>through attending an</w:delText>
        </w:r>
      </w:del>
      <w:r>
        <w:rPr>
          <w:b/>
        </w:rPr>
        <w:t xml:space="preserve"> </w:t>
      </w:r>
      <w:ins w:id="3" w:author="Mialisa Moline" w:date="2018-09-12T11:13:00Z">
        <w:r>
          <w:rPr>
            <w:b/>
          </w:rPr>
          <w:t xml:space="preserve">. </w:t>
        </w:r>
        <w:r>
          <w:rPr>
            <w:b/>
          </w:rPr>
          <w:lastRenderedPageBreak/>
          <w:t>I</w:t>
        </w:r>
      </w:ins>
      <w:del w:id="4" w:author="Mialisa Moline" w:date="2018-09-12T11:13:00Z">
        <w:r w:rsidDel="005F5532">
          <w:rPr>
            <w:b/>
          </w:rPr>
          <w:delText>i</w:delText>
        </w:r>
      </w:del>
      <w:r>
        <w:rPr>
          <w:b/>
        </w:rPr>
        <w:t xml:space="preserve">nformation </w:t>
      </w:r>
      <w:proofErr w:type="spellStart"/>
      <w:r>
        <w:rPr>
          <w:b/>
        </w:rPr>
        <w:t>session</w:t>
      </w:r>
      <w:ins w:id="5" w:author="Mialisa Moline" w:date="2018-09-12T11:12:00Z">
        <w:r>
          <w:rPr>
            <w:b/>
          </w:rPr>
          <w:t>s</w:t>
        </w:r>
      </w:ins>
      <w:del w:id="6" w:author="Mialisa Moline" w:date="2018-09-12T11:12:00Z">
        <w:r w:rsidDel="005F5532">
          <w:rPr>
            <w:b/>
          </w:rPr>
          <w:delText xml:space="preserve">. </w:delText>
        </w:r>
      </w:del>
      <w:del w:id="7" w:author="Mialisa Moline" w:date="2018-09-12T11:13:00Z">
        <w:r w:rsidDel="005F5532">
          <w:rPr>
            <w:b/>
          </w:rPr>
          <w:delText xml:space="preserve">These sessions </w:delText>
        </w:r>
      </w:del>
      <w:r>
        <w:rPr>
          <w:b/>
        </w:rPr>
        <w:t>should</w:t>
      </w:r>
      <w:proofErr w:type="spellEnd"/>
      <w:r>
        <w:rPr>
          <w:b/>
        </w:rPr>
        <w:t xml:space="preserve"> be made available at least twice a year (prior to the beginning of the Fall and Spring semesters). Newly hired teaching academic staff will attend such a session as a part of their employment orientation.” (passed 5/0 by the committee)</w:t>
      </w:r>
    </w:p>
    <w:p w:rsidR="005F5532" w:rsidRDefault="005F5532" w:rsidP="005F5532">
      <w:pPr>
        <w:pStyle w:val="ListParagraph"/>
        <w:rPr>
          <w:b/>
        </w:rPr>
      </w:pPr>
    </w:p>
    <w:p w:rsidR="005F5532" w:rsidRDefault="005F5532" w:rsidP="005F5532">
      <w:pPr>
        <w:pStyle w:val="ListParagraph"/>
        <w:rPr>
          <w:b/>
        </w:rPr>
      </w:pPr>
      <w:r>
        <w:rPr>
          <w:b/>
        </w:rPr>
        <w:t>Motion to amend (Heppen/Remble) as noted above 4-0-0</w:t>
      </w:r>
    </w:p>
    <w:p w:rsidR="005F5532" w:rsidRPr="005F5532" w:rsidRDefault="005F5532" w:rsidP="005F5532">
      <w:pPr>
        <w:pStyle w:val="ListParagraph"/>
        <w:rPr>
          <w:b/>
        </w:rPr>
      </w:pPr>
    </w:p>
    <w:p w:rsidR="00111E90" w:rsidRDefault="00111E90" w:rsidP="00111E90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Committee planning and charges</w:t>
      </w:r>
    </w:p>
    <w:p w:rsidR="004218C4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F5532" w:rsidRPr="008A3582" w:rsidRDefault="005F5532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8A4CEB" w:rsidRDefault="00516C02" w:rsidP="006B0C02">
      <w:pPr>
        <w:spacing w:after="0"/>
        <w:rPr>
          <w:b/>
        </w:rPr>
      </w:pPr>
      <w:r>
        <w:rPr>
          <w:b/>
        </w:rPr>
        <w:t>Adjournment</w:t>
      </w:r>
      <w:r w:rsidR="002B4930">
        <w:rPr>
          <w:b/>
        </w:rPr>
        <w:t xml:space="preserve"> - </w:t>
      </w:r>
      <w:r w:rsidR="008A4CEB">
        <w:rPr>
          <w:b/>
        </w:rPr>
        <w:t>3:07</w:t>
      </w:r>
      <w:r w:rsidR="002B4930">
        <w:rPr>
          <w:b/>
        </w:rPr>
        <w:t xml:space="preserve"> PM</w:t>
      </w:r>
    </w:p>
    <w:p w:rsidR="00FE6884" w:rsidRDefault="00FE6884" w:rsidP="006B0C02">
      <w:pPr>
        <w:spacing w:after="0"/>
        <w:rPr>
          <w:b/>
        </w:rPr>
      </w:pPr>
    </w:p>
    <w:p w:rsidR="00FE6884" w:rsidRDefault="00FE6884" w:rsidP="002B4930">
      <w:pPr>
        <w:pStyle w:val="NormalWeb"/>
        <w:shd w:val="clear" w:color="auto" w:fill="FFFFFF"/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E15FD1" w:rsidRDefault="00E15FD1" w:rsidP="006B0C02">
      <w:pPr>
        <w:spacing w:after="0"/>
      </w:pPr>
    </w:p>
    <w:sectPr w:rsidR="00E15FD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17D0" w:rsidRDefault="003C17D0" w:rsidP="00A66570">
      <w:pPr>
        <w:spacing w:after="0" w:line="240" w:lineRule="auto"/>
      </w:pPr>
      <w:r>
        <w:separator/>
      </w:r>
    </w:p>
  </w:endnote>
  <w:endnote w:type="continuationSeparator" w:id="0">
    <w:p w:rsidR="003C17D0" w:rsidRDefault="003C17D0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17D0" w:rsidRDefault="003C17D0" w:rsidP="00A66570">
      <w:pPr>
        <w:spacing w:after="0" w:line="240" w:lineRule="auto"/>
      </w:pPr>
      <w:r>
        <w:separator/>
      </w:r>
    </w:p>
  </w:footnote>
  <w:footnote w:type="continuationSeparator" w:id="0">
    <w:p w:rsidR="003C17D0" w:rsidRDefault="003C17D0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72FF2"/>
    <w:multiLevelType w:val="hybridMultilevel"/>
    <w:tmpl w:val="25C680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55E7181"/>
    <w:multiLevelType w:val="hybridMultilevel"/>
    <w:tmpl w:val="6F14D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521420B7"/>
    <w:multiLevelType w:val="hybridMultilevel"/>
    <w:tmpl w:val="2086F486"/>
    <w:lvl w:ilvl="0" w:tplc="D9B69A7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C26086"/>
    <w:multiLevelType w:val="hybridMultilevel"/>
    <w:tmpl w:val="9312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0"/>
  </w:num>
  <w:num w:numId="4">
    <w:abstractNumId w:val="3"/>
  </w:num>
  <w:num w:numId="5">
    <w:abstractNumId w:val="0"/>
  </w:num>
  <w:num w:numId="6">
    <w:abstractNumId w:val="8"/>
  </w:num>
  <w:num w:numId="7">
    <w:abstractNumId w:val="11"/>
  </w:num>
  <w:num w:numId="8">
    <w:abstractNumId w:val="9"/>
  </w:num>
  <w:num w:numId="9">
    <w:abstractNumId w:val="7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2"/>
  </w:num>
  <w:num w:numId="13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ialisa Moline">
    <w15:presenceInfo w15:providerId="AD" w15:userId="S-1-5-21-2584610886-3083985274-2029249581-829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570"/>
    <w:rsid w:val="0000582D"/>
    <w:rsid w:val="000C0F97"/>
    <w:rsid w:val="000E5BF0"/>
    <w:rsid w:val="00110AA3"/>
    <w:rsid w:val="00111E90"/>
    <w:rsid w:val="00127F60"/>
    <w:rsid w:val="00163993"/>
    <w:rsid w:val="00195012"/>
    <w:rsid w:val="00251F0B"/>
    <w:rsid w:val="00271E6C"/>
    <w:rsid w:val="002B4930"/>
    <w:rsid w:val="00352C4E"/>
    <w:rsid w:val="003811BB"/>
    <w:rsid w:val="003850EA"/>
    <w:rsid w:val="003C17D0"/>
    <w:rsid w:val="003E2382"/>
    <w:rsid w:val="004047BB"/>
    <w:rsid w:val="004218C4"/>
    <w:rsid w:val="00430EF6"/>
    <w:rsid w:val="004B0D52"/>
    <w:rsid w:val="004B7CCC"/>
    <w:rsid w:val="004D3AB9"/>
    <w:rsid w:val="00516C02"/>
    <w:rsid w:val="00547841"/>
    <w:rsid w:val="005622DC"/>
    <w:rsid w:val="005B11FB"/>
    <w:rsid w:val="005F5532"/>
    <w:rsid w:val="0060491A"/>
    <w:rsid w:val="006415F0"/>
    <w:rsid w:val="0064200D"/>
    <w:rsid w:val="00697040"/>
    <w:rsid w:val="006B0C02"/>
    <w:rsid w:val="006E3D96"/>
    <w:rsid w:val="007057F2"/>
    <w:rsid w:val="00762998"/>
    <w:rsid w:val="007F25A0"/>
    <w:rsid w:val="00846B69"/>
    <w:rsid w:val="00873189"/>
    <w:rsid w:val="00885317"/>
    <w:rsid w:val="008A3582"/>
    <w:rsid w:val="008A4CEB"/>
    <w:rsid w:val="00925767"/>
    <w:rsid w:val="00954003"/>
    <w:rsid w:val="00962ACA"/>
    <w:rsid w:val="00975B7C"/>
    <w:rsid w:val="00A417A7"/>
    <w:rsid w:val="00A53B1B"/>
    <w:rsid w:val="00A66570"/>
    <w:rsid w:val="00AC786C"/>
    <w:rsid w:val="00AF61C1"/>
    <w:rsid w:val="00B01D18"/>
    <w:rsid w:val="00B52C31"/>
    <w:rsid w:val="00B63614"/>
    <w:rsid w:val="00BB5E60"/>
    <w:rsid w:val="00BD3344"/>
    <w:rsid w:val="00BE60F8"/>
    <w:rsid w:val="00BF1512"/>
    <w:rsid w:val="00C50E97"/>
    <w:rsid w:val="00C73097"/>
    <w:rsid w:val="00CA25B3"/>
    <w:rsid w:val="00CD3EF3"/>
    <w:rsid w:val="00CD56D4"/>
    <w:rsid w:val="00D539EE"/>
    <w:rsid w:val="00D56072"/>
    <w:rsid w:val="00DA5FC0"/>
    <w:rsid w:val="00E15FD1"/>
    <w:rsid w:val="00E87B98"/>
    <w:rsid w:val="00E91BFE"/>
    <w:rsid w:val="00EA359B"/>
    <w:rsid w:val="00F96651"/>
    <w:rsid w:val="00FA6A67"/>
    <w:rsid w:val="00FC1D07"/>
    <w:rsid w:val="00FE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F71DBD"/>
  <w15:docId w15:val="{98D99F87-6F9E-4A7E-A785-280874C99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5076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Amber Remble</cp:lastModifiedBy>
  <cp:revision>2</cp:revision>
  <dcterms:created xsi:type="dcterms:W3CDTF">2018-09-17T21:25:00Z</dcterms:created>
  <dcterms:modified xsi:type="dcterms:W3CDTF">2018-09-17T21:25:00Z</dcterms:modified>
</cp:coreProperties>
</file>