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71A6073" w14:textId="77777777" w:rsidR="004D58F2" w:rsidRDefault="004D58F2">
      <w:pPr>
        <w:spacing w:before="8" w:line="100" w:lineRule="exact"/>
        <w:rPr>
          <w:sz w:val="10"/>
          <w:szCs w:val="10"/>
        </w:rPr>
      </w:pPr>
      <w:bookmarkStart w:id="0" w:name="_GoBack"/>
      <w:bookmarkEnd w:id="0"/>
    </w:p>
    <w:p w14:paraId="69F2D339" w14:textId="77777777" w:rsidR="004D58F2" w:rsidRDefault="004D58F2">
      <w:pPr>
        <w:spacing w:line="200" w:lineRule="exact"/>
        <w:rPr>
          <w:sz w:val="20"/>
          <w:szCs w:val="20"/>
        </w:rPr>
      </w:pPr>
    </w:p>
    <w:p w14:paraId="239E1B6F" w14:textId="77777777" w:rsidR="004D58F2" w:rsidRDefault="004D58F2">
      <w:pPr>
        <w:spacing w:line="200" w:lineRule="exact"/>
        <w:rPr>
          <w:sz w:val="20"/>
          <w:szCs w:val="20"/>
        </w:rPr>
      </w:pPr>
    </w:p>
    <w:p w14:paraId="038F301E" w14:textId="77777777" w:rsidR="004D58F2" w:rsidRDefault="0003556E">
      <w:pPr>
        <w:spacing w:before="70"/>
        <w:ind w:left="720"/>
        <w:rPr>
          <w:rFonts w:ascii="Times New Roman" w:eastAsia="Times New Roman" w:hAnsi="Times New Roman" w:cs="Times New Roman"/>
          <w:color w:val="BE0F34"/>
          <w:sz w:val="28"/>
          <w:szCs w:val="28"/>
        </w:rPr>
      </w:pPr>
      <w:r>
        <w:rPr>
          <w:noProof/>
        </w:rPr>
        <w:drawing>
          <wp:anchor distT="0" distB="0" distL="114300" distR="114300" simplePos="0" relativeHeight="251650048" behindDoc="1" locked="0" layoutInCell="1" allowOverlap="1" wp14:anchorId="32EB22CF" wp14:editId="01A34089">
            <wp:simplePos x="0" y="0"/>
            <wp:positionH relativeFrom="page">
              <wp:posOffset>2933700</wp:posOffset>
            </wp:positionH>
            <wp:positionV relativeFrom="paragraph">
              <wp:posOffset>-10795</wp:posOffset>
            </wp:positionV>
            <wp:extent cx="1396365" cy="231140"/>
            <wp:effectExtent l="0" t="0" r="0" b="0"/>
            <wp:wrapNone/>
            <wp:docPr id="34"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96365" cy="231140"/>
                    </a:xfrm>
                    <a:prstGeom prst="rect">
                      <a:avLst/>
                    </a:prstGeom>
                    <a:noFill/>
                  </pic:spPr>
                </pic:pic>
              </a:graphicData>
            </a:graphic>
            <wp14:sizeRelH relativeFrom="page">
              <wp14:pctWidth>0</wp14:pctWidth>
            </wp14:sizeRelH>
            <wp14:sizeRelV relativeFrom="page">
              <wp14:pctHeight>0</wp14:pctHeight>
            </wp14:sizeRelV>
          </wp:anchor>
        </w:drawing>
      </w:r>
      <w:r w:rsidR="00F07AA9">
        <w:rPr>
          <w:rFonts w:ascii="Times New Roman" w:eastAsia="Times New Roman" w:hAnsi="Times New Roman" w:cs="Times New Roman"/>
          <w:color w:val="BE0F34"/>
          <w:sz w:val="28"/>
          <w:szCs w:val="28"/>
        </w:rPr>
        <w:t>UNIVERSITY</w:t>
      </w:r>
      <w:r w:rsidR="00F07AA9">
        <w:rPr>
          <w:rFonts w:ascii="Times New Roman" w:eastAsia="Times New Roman" w:hAnsi="Times New Roman" w:cs="Times New Roman"/>
          <w:color w:val="BE0F34"/>
          <w:spacing w:val="37"/>
          <w:sz w:val="28"/>
          <w:szCs w:val="28"/>
        </w:rPr>
        <w:t xml:space="preserve"> </w:t>
      </w:r>
      <w:r w:rsidR="00F07AA9">
        <w:rPr>
          <w:rFonts w:ascii="Times New Roman" w:eastAsia="Times New Roman" w:hAnsi="Times New Roman" w:cs="Times New Roman"/>
          <w:color w:val="BE0F34"/>
          <w:sz w:val="28"/>
          <w:szCs w:val="28"/>
        </w:rPr>
        <w:t>OF</w:t>
      </w:r>
      <w:r w:rsidR="00F07AA9">
        <w:rPr>
          <w:rFonts w:ascii="Times New Roman" w:eastAsia="Times New Roman" w:hAnsi="Times New Roman" w:cs="Times New Roman"/>
          <w:color w:val="BE0F34"/>
          <w:spacing w:val="38"/>
          <w:sz w:val="28"/>
          <w:szCs w:val="28"/>
        </w:rPr>
        <w:t xml:space="preserve"> </w:t>
      </w:r>
      <w:r w:rsidR="00F07AA9">
        <w:rPr>
          <w:rFonts w:ascii="Times New Roman" w:eastAsia="Times New Roman" w:hAnsi="Times New Roman" w:cs="Times New Roman"/>
          <w:color w:val="BE0F34"/>
          <w:sz w:val="28"/>
          <w:szCs w:val="28"/>
        </w:rPr>
        <w:t>WISCONSIN</w:t>
      </w:r>
    </w:p>
    <w:p w14:paraId="2735AA9E" w14:textId="77777777" w:rsidR="00F07AA9" w:rsidRDefault="00F07AA9">
      <w:pPr>
        <w:spacing w:before="70"/>
        <w:ind w:left="720"/>
        <w:rPr>
          <w:rFonts w:ascii="Times New Roman" w:eastAsia="Times New Roman" w:hAnsi="Times New Roman" w:cs="Times New Roman"/>
          <w:sz w:val="28"/>
          <w:szCs w:val="28"/>
        </w:rPr>
      </w:pPr>
    </w:p>
    <w:p w14:paraId="50DF4052" w14:textId="77777777" w:rsidR="004D58F2" w:rsidRDefault="004D58F2">
      <w:pPr>
        <w:spacing w:before="2" w:line="130" w:lineRule="exact"/>
        <w:rPr>
          <w:sz w:val="13"/>
          <w:szCs w:val="13"/>
        </w:rPr>
      </w:pPr>
    </w:p>
    <w:p w14:paraId="1FB36A39" w14:textId="77777777" w:rsidR="004D58F2" w:rsidRDefault="0003556E">
      <w:pPr>
        <w:ind w:left="3645" w:right="12220"/>
        <w:rPr>
          <w:rFonts w:ascii="Times New Roman" w:eastAsia="Times New Roman" w:hAnsi="Times New Roman" w:cs="Times New Roman"/>
          <w:sz w:val="20"/>
          <w:szCs w:val="20"/>
        </w:rPr>
      </w:pPr>
      <w:r>
        <w:rPr>
          <w:noProof/>
        </w:rPr>
        <w:drawing>
          <wp:inline distT="0" distB="0" distL="0" distR="0" wp14:anchorId="6EEF795F" wp14:editId="741014CA">
            <wp:extent cx="3390900" cy="266700"/>
            <wp:effectExtent l="0" t="0" r="0" b="0"/>
            <wp:docPr id="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390900" cy="266700"/>
                    </a:xfrm>
                    <a:prstGeom prst="rect">
                      <a:avLst/>
                    </a:prstGeom>
                    <a:noFill/>
                    <a:ln>
                      <a:noFill/>
                    </a:ln>
                  </pic:spPr>
                </pic:pic>
              </a:graphicData>
            </a:graphic>
          </wp:inline>
        </w:drawing>
      </w:r>
    </w:p>
    <w:p w14:paraId="40FEDDC8" w14:textId="77777777" w:rsidR="004D58F2" w:rsidRDefault="004D58F2">
      <w:pPr>
        <w:spacing w:before="5" w:line="170" w:lineRule="exact"/>
        <w:rPr>
          <w:sz w:val="17"/>
          <w:szCs w:val="17"/>
        </w:rPr>
      </w:pPr>
    </w:p>
    <w:p w14:paraId="0C8F09AA" w14:textId="77777777" w:rsidR="004D58F2" w:rsidRDefault="00F07AA9">
      <w:pPr>
        <w:pStyle w:val="Heading1"/>
        <w:spacing w:before="70"/>
        <w:ind w:left="4741" w:right="758" w:firstLine="0"/>
      </w:pPr>
      <w:r>
        <w:rPr>
          <w:color w:val="BE0F34"/>
          <w:spacing w:val="-1"/>
        </w:rPr>
        <w:t>2</w:t>
      </w:r>
      <w:r>
        <w:rPr>
          <w:rFonts w:cs="Arial"/>
          <w:color w:val="BE0F34"/>
          <w:spacing w:val="-1"/>
        </w:rPr>
        <w:t>5</w:t>
      </w:r>
      <w:r>
        <w:rPr>
          <w:color w:val="BE0F34"/>
          <w:spacing w:val="-1"/>
        </w:rPr>
        <w:t>t</w:t>
      </w:r>
      <w:r>
        <w:rPr>
          <w:color w:val="BE0F34"/>
        </w:rPr>
        <w:t>h</w:t>
      </w:r>
      <w:r>
        <w:rPr>
          <w:color w:val="BE0F34"/>
          <w:spacing w:val="10"/>
        </w:rPr>
        <w:t xml:space="preserve"> </w:t>
      </w:r>
      <w:r>
        <w:rPr>
          <w:color w:val="BE0F34"/>
          <w:spacing w:val="-1"/>
        </w:rPr>
        <w:t>Edition</w:t>
      </w:r>
      <w:r>
        <w:rPr>
          <w:color w:val="BE0F34"/>
        </w:rPr>
        <w:t>,</w:t>
      </w:r>
      <w:r>
        <w:rPr>
          <w:color w:val="BE0F34"/>
          <w:spacing w:val="11"/>
        </w:rPr>
        <w:t xml:space="preserve"> </w:t>
      </w:r>
      <w:r>
        <w:rPr>
          <w:color w:val="BE0F34"/>
          <w:spacing w:val="-1"/>
        </w:rPr>
        <w:t>2015</w:t>
      </w:r>
      <w:r>
        <w:rPr>
          <w:rFonts w:cs="Arial"/>
          <w:color w:val="BE0F34"/>
          <w:spacing w:val="-1"/>
        </w:rPr>
        <w:t>-1</w:t>
      </w:r>
      <w:r>
        <w:rPr>
          <w:rFonts w:cs="Arial"/>
          <w:color w:val="BE0F34"/>
        </w:rPr>
        <w:t>6</w:t>
      </w:r>
      <w:r>
        <w:rPr>
          <w:rFonts w:cs="Arial"/>
          <w:color w:val="BE0F34"/>
          <w:spacing w:val="11"/>
        </w:rPr>
        <w:t xml:space="preserve"> </w:t>
      </w:r>
      <w:r>
        <w:rPr>
          <w:color w:val="BE0F34"/>
          <w:spacing w:val="-1"/>
        </w:rPr>
        <w:t>Version</w:t>
      </w:r>
    </w:p>
    <w:p w14:paraId="66728796" w14:textId="77777777" w:rsidR="004D58F2" w:rsidRDefault="004D58F2">
      <w:pPr>
        <w:spacing w:before="14" w:line="280" w:lineRule="exact"/>
        <w:rPr>
          <w:sz w:val="28"/>
          <w:szCs w:val="28"/>
        </w:rPr>
      </w:pPr>
    </w:p>
    <w:p w14:paraId="52C8749C" w14:textId="77777777" w:rsidR="004D58F2" w:rsidRDefault="00F07AA9">
      <w:pPr>
        <w:ind w:left="1044"/>
        <w:rPr>
          <w:rFonts w:ascii="Arial" w:eastAsia="Arial" w:hAnsi="Arial" w:cs="Arial"/>
          <w:sz w:val="29"/>
          <w:szCs w:val="29"/>
        </w:rPr>
      </w:pPr>
      <w:r>
        <w:rPr>
          <w:rFonts w:ascii="Arial" w:eastAsia="Arial" w:hAnsi="Arial" w:cs="Arial"/>
          <w:color w:val="BE0F34"/>
          <w:sz w:val="29"/>
          <w:szCs w:val="29"/>
        </w:rPr>
        <w:t>Chapter</w:t>
      </w:r>
      <w:r>
        <w:rPr>
          <w:rFonts w:ascii="Arial" w:eastAsia="Arial" w:hAnsi="Arial" w:cs="Arial"/>
          <w:color w:val="BE0F34"/>
          <w:spacing w:val="-12"/>
          <w:sz w:val="29"/>
          <w:szCs w:val="29"/>
        </w:rPr>
        <w:t xml:space="preserve"> </w:t>
      </w:r>
      <w:r>
        <w:rPr>
          <w:rFonts w:ascii="Arial" w:eastAsia="Arial" w:hAnsi="Arial" w:cs="Arial"/>
          <w:color w:val="BE0F34"/>
          <w:sz w:val="29"/>
          <w:szCs w:val="29"/>
        </w:rPr>
        <w:t>IX</w:t>
      </w:r>
      <w:r>
        <w:rPr>
          <w:rFonts w:ascii="Arial" w:eastAsia="Arial" w:hAnsi="Arial" w:cs="Arial"/>
          <w:color w:val="BE0F34"/>
          <w:spacing w:val="-11"/>
          <w:sz w:val="29"/>
          <w:szCs w:val="29"/>
        </w:rPr>
        <w:t xml:space="preserve"> </w:t>
      </w:r>
      <w:r>
        <w:rPr>
          <w:rFonts w:ascii="Arial" w:eastAsia="Arial" w:hAnsi="Arial" w:cs="Arial"/>
          <w:color w:val="BE0F34"/>
          <w:sz w:val="29"/>
          <w:szCs w:val="29"/>
        </w:rPr>
        <w:t>-</w:t>
      </w:r>
      <w:r>
        <w:rPr>
          <w:rFonts w:ascii="Arial" w:eastAsia="Arial" w:hAnsi="Arial" w:cs="Arial"/>
          <w:color w:val="BE0F34"/>
          <w:spacing w:val="-11"/>
          <w:sz w:val="29"/>
          <w:szCs w:val="29"/>
        </w:rPr>
        <w:t xml:space="preserve"> </w:t>
      </w:r>
      <w:r>
        <w:rPr>
          <w:rFonts w:ascii="Arial" w:eastAsia="Arial" w:hAnsi="Arial" w:cs="Arial"/>
          <w:color w:val="BE0F34"/>
          <w:sz w:val="29"/>
          <w:szCs w:val="29"/>
        </w:rPr>
        <w:t>Academic</w:t>
      </w:r>
      <w:r>
        <w:rPr>
          <w:rFonts w:ascii="Arial" w:eastAsia="Arial" w:hAnsi="Arial" w:cs="Arial"/>
          <w:color w:val="BE0F34"/>
          <w:spacing w:val="-11"/>
          <w:sz w:val="29"/>
          <w:szCs w:val="29"/>
        </w:rPr>
        <w:t xml:space="preserve"> </w:t>
      </w:r>
      <w:r>
        <w:rPr>
          <w:rFonts w:ascii="Arial" w:eastAsia="Arial" w:hAnsi="Arial" w:cs="Arial"/>
          <w:color w:val="BE0F34"/>
          <w:sz w:val="29"/>
          <w:szCs w:val="29"/>
        </w:rPr>
        <w:t>Standards,</w:t>
      </w:r>
      <w:r>
        <w:rPr>
          <w:rFonts w:ascii="Arial" w:eastAsia="Arial" w:hAnsi="Arial" w:cs="Arial"/>
          <w:color w:val="BE0F34"/>
          <w:spacing w:val="-11"/>
          <w:sz w:val="29"/>
          <w:szCs w:val="29"/>
        </w:rPr>
        <w:t xml:space="preserve"> </w:t>
      </w:r>
      <w:r>
        <w:rPr>
          <w:rFonts w:ascii="Arial" w:eastAsia="Arial" w:hAnsi="Arial" w:cs="Arial"/>
          <w:color w:val="BE0F34"/>
          <w:sz w:val="29"/>
          <w:szCs w:val="29"/>
        </w:rPr>
        <w:t>Procedures</w:t>
      </w:r>
      <w:r>
        <w:rPr>
          <w:rFonts w:ascii="Arial" w:eastAsia="Arial" w:hAnsi="Arial" w:cs="Arial"/>
          <w:color w:val="BE0F34"/>
          <w:spacing w:val="-11"/>
          <w:sz w:val="29"/>
          <w:szCs w:val="29"/>
        </w:rPr>
        <w:t xml:space="preserve"> </w:t>
      </w:r>
      <w:r>
        <w:rPr>
          <w:rFonts w:ascii="Arial" w:eastAsia="Arial" w:hAnsi="Arial" w:cs="Arial"/>
          <w:color w:val="BE0F34"/>
          <w:sz w:val="29"/>
          <w:szCs w:val="29"/>
        </w:rPr>
        <w:t>and</w:t>
      </w:r>
      <w:r>
        <w:rPr>
          <w:rFonts w:ascii="Arial" w:eastAsia="Arial" w:hAnsi="Arial" w:cs="Arial"/>
          <w:color w:val="BE0F34"/>
          <w:spacing w:val="-11"/>
          <w:sz w:val="29"/>
          <w:szCs w:val="29"/>
        </w:rPr>
        <w:t xml:space="preserve"> </w:t>
      </w:r>
      <w:r>
        <w:rPr>
          <w:rFonts w:ascii="Arial" w:eastAsia="Arial" w:hAnsi="Arial" w:cs="Arial"/>
          <w:color w:val="BE0F34"/>
          <w:sz w:val="29"/>
          <w:szCs w:val="29"/>
        </w:rPr>
        <w:t>Policies</w:t>
      </w:r>
    </w:p>
    <w:p w14:paraId="6F2E6CD2" w14:textId="77777777" w:rsidR="004D58F2" w:rsidRDefault="004D58F2">
      <w:pPr>
        <w:spacing w:before="3" w:line="170" w:lineRule="exact"/>
        <w:rPr>
          <w:sz w:val="17"/>
          <w:szCs w:val="17"/>
        </w:rPr>
      </w:pPr>
    </w:p>
    <w:p w14:paraId="6311A08F" w14:textId="77777777" w:rsidR="004D58F2" w:rsidRDefault="00F07AA9">
      <w:pPr>
        <w:pStyle w:val="Heading1"/>
        <w:numPr>
          <w:ilvl w:val="1"/>
          <w:numId w:val="17"/>
        </w:numPr>
        <w:tabs>
          <w:tab w:val="left" w:pos="1484"/>
        </w:tabs>
        <w:ind w:left="1484"/>
      </w:pPr>
      <w:r>
        <w:rPr>
          <w:color w:val="BE0F34"/>
          <w:spacing w:val="-1"/>
        </w:rPr>
        <w:t>Academi</w:t>
      </w:r>
      <w:r>
        <w:rPr>
          <w:color w:val="BE0F34"/>
        </w:rPr>
        <w:t>c</w:t>
      </w:r>
      <w:r>
        <w:rPr>
          <w:color w:val="BE0F34"/>
          <w:spacing w:val="24"/>
        </w:rPr>
        <w:t xml:space="preserve"> </w:t>
      </w:r>
      <w:r>
        <w:rPr>
          <w:color w:val="BE0F34"/>
          <w:spacing w:val="-1"/>
        </w:rPr>
        <w:t>Standards</w:t>
      </w:r>
    </w:p>
    <w:p w14:paraId="364979EC" w14:textId="77777777" w:rsidR="004D58F2" w:rsidRDefault="004D58F2">
      <w:pPr>
        <w:spacing w:before="3" w:line="160" w:lineRule="exact"/>
        <w:rPr>
          <w:sz w:val="16"/>
          <w:szCs w:val="16"/>
        </w:rPr>
      </w:pPr>
    </w:p>
    <w:p w14:paraId="3BD722C2" w14:textId="77777777" w:rsidR="004D58F2" w:rsidRDefault="00F07AA9">
      <w:pPr>
        <w:numPr>
          <w:ilvl w:val="2"/>
          <w:numId w:val="17"/>
        </w:numPr>
        <w:tabs>
          <w:tab w:val="left" w:pos="1631"/>
        </w:tabs>
        <w:ind w:left="1631"/>
        <w:rPr>
          <w:rFonts w:ascii="Arial" w:eastAsia="Arial" w:hAnsi="Arial" w:cs="Arial"/>
          <w:sz w:val="26"/>
          <w:szCs w:val="26"/>
        </w:rPr>
      </w:pPr>
      <w:r>
        <w:rPr>
          <w:rFonts w:ascii="Arial" w:eastAsia="Arial" w:hAnsi="Arial" w:cs="Arial"/>
          <w:color w:val="BE0F34"/>
          <w:sz w:val="26"/>
          <w:szCs w:val="26"/>
        </w:rPr>
        <w:t>Curriculum</w:t>
      </w:r>
      <w:r>
        <w:rPr>
          <w:rFonts w:ascii="Arial" w:eastAsia="Arial" w:hAnsi="Arial" w:cs="Arial"/>
          <w:color w:val="BE0F34"/>
          <w:spacing w:val="18"/>
          <w:sz w:val="26"/>
          <w:szCs w:val="26"/>
        </w:rPr>
        <w:t xml:space="preserve"> </w:t>
      </w:r>
      <w:r>
        <w:rPr>
          <w:rFonts w:ascii="Arial" w:eastAsia="Arial" w:hAnsi="Arial" w:cs="Arial"/>
          <w:color w:val="BE0F34"/>
          <w:sz w:val="26"/>
          <w:szCs w:val="26"/>
        </w:rPr>
        <w:t>Approval</w:t>
      </w:r>
      <w:r>
        <w:rPr>
          <w:rFonts w:ascii="Arial" w:eastAsia="Arial" w:hAnsi="Arial" w:cs="Arial"/>
          <w:color w:val="BE0F34"/>
          <w:spacing w:val="17"/>
          <w:sz w:val="26"/>
          <w:szCs w:val="26"/>
        </w:rPr>
        <w:t xml:space="preserve"> </w:t>
      </w:r>
      <w:r>
        <w:rPr>
          <w:rFonts w:ascii="Arial" w:eastAsia="Arial" w:hAnsi="Arial" w:cs="Arial"/>
          <w:color w:val="BE0F34"/>
          <w:sz w:val="26"/>
          <w:szCs w:val="26"/>
        </w:rPr>
        <w:t>Processes</w:t>
      </w:r>
    </w:p>
    <w:p w14:paraId="475D4604" w14:textId="77777777" w:rsidR="004D58F2" w:rsidRDefault="004D58F2">
      <w:pPr>
        <w:spacing w:before="7" w:line="170" w:lineRule="exact"/>
        <w:rPr>
          <w:sz w:val="17"/>
          <w:szCs w:val="17"/>
        </w:rPr>
      </w:pPr>
    </w:p>
    <w:p w14:paraId="6053E39D" w14:textId="77777777" w:rsidR="004D58F2" w:rsidRPr="00F07AA9" w:rsidRDefault="00F07AA9">
      <w:pPr>
        <w:pStyle w:val="BodyText"/>
        <w:spacing w:line="418" w:lineRule="auto"/>
        <w:ind w:right="782"/>
      </w:pPr>
      <w:r>
        <w:t>Approval</w:t>
      </w:r>
      <w:r>
        <w:rPr>
          <w:spacing w:val="7"/>
        </w:rPr>
        <w:t xml:space="preserve"> </w:t>
      </w:r>
      <w:r>
        <w:t>Processes</w:t>
      </w:r>
      <w:r>
        <w:rPr>
          <w:spacing w:val="6"/>
        </w:rPr>
        <w:t xml:space="preserve"> </w:t>
      </w:r>
      <w:r>
        <w:t>for</w:t>
      </w:r>
      <w:r>
        <w:rPr>
          <w:spacing w:val="7"/>
        </w:rPr>
        <w:t xml:space="preserve"> </w:t>
      </w:r>
      <w:r>
        <w:t>courses</w:t>
      </w:r>
      <w:r>
        <w:rPr>
          <w:spacing w:val="7"/>
        </w:rPr>
        <w:t xml:space="preserve"> </w:t>
      </w:r>
      <w:r>
        <w:t>are</w:t>
      </w:r>
      <w:r>
        <w:rPr>
          <w:spacing w:val="7"/>
        </w:rPr>
        <w:t xml:space="preserve"> </w:t>
      </w:r>
      <w:r>
        <w:t>located</w:t>
      </w:r>
      <w:r>
        <w:rPr>
          <w:spacing w:val="7"/>
        </w:rPr>
        <w:t xml:space="preserve"> </w:t>
      </w:r>
      <w:r>
        <w:t>in</w:t>
      </w:r>
      <w:r>
        <w:rPr>
          <w:spacing w:val="7"/>
        </w:rPr>
        <w:t xml:space="preserve"> </w:t>
      </w:r>
      <w:r>
        <w:t>the</w:t>
      </w:r>
      <w:r>
        <w:rPr>
          <w:spacing w:val="6"/>
        </w:rPr>
        <w:t xml:space="preserve"> </w:t>
      </w:r>
      <w:r>
        <w:t>commit</w:t>
      </w:r>
      <w:r>
        <w:rPr>
          <w:spacing w:val="-1"/>
        </w:rPr>
        <w:t>te</w:t>
      </w:r>
      <w:r>
        <w:t>e</w:t>
      </w:r>
      <w:r>
        <w:rPr>
          <w:spacing w:val="5"/>
        </w:rPr>
        <w:t xml:space="preserve"> </w:t>
      </w:r>
      <w:r>
        <w:rPr>
          <w:spacing w:val="-1"/>
        </w:rPr>
        <w:t>descriptio</w:t>
      </w:r>
      <w:r>
        <w:t>n</w:t>
      </w:r>
      <w:r>
        <w:rPr>
          <w:spacing w:val="8"/>
        </w:rPr>
        <w:t xml:space="preserve"> </w:t>
      </w:r>
      <w:r>
        <w:rPr>
          <w:spacing w:val="-1"/>
        </w:rPr>
        <w:t>fo</w:t>
      </w:r>
      <w:r>
        <w:t>r</w:t>
      </w:r>
      <w:r>
        <w:rPr>
          <w:spacing w:val="7"/>
        </w:rPr>
        <w:t xml:space="preserve"> </w:t>
      </w:r>
      <w:r>
        <w:rPr>
          <w:spacing w:val="-1"/>
        </w:rPr>
        <w:t>th</w:t>
      </w:r>
      <w:r>
        <w:t>e</w:t>
      </w:r>
      <w:r>
        <w:rPr>
          <w:spacing w:val="6"/>
        </w:rPr>
        <w:t xml:space="preserve"> </w:t>
      </w:r>
      <w:r>
        <w:rPr>
          <w:spacing w:val="-1"/>
        </w:rPr>
        <w:t>Uni</w:t>
      </w:r>
      <w:r>
        <w:t>v</w:t>
      </w:r>
      <w:r>
        <w:rPr>
          <w:spacing w:val="-1"/>
        </w:rPr>
        <w:t>e</w:t>
      </w:r>
      <w:r>
        <w:t>r</w:t>
      </w:r>
      <w:r>
        <w:rPr>
          <w:spacing w:val="-1"/>
        </w:rPr>
        <w:t>si</w:t>
      </w:r>
      <w:r>
        <w:t>ty</w:t>
      </w:r>
      <w:r>
        <w:rPr>
          <w:spacing w:val="6"/>
        </w:rPr>
        <w:t xml:space="preserve"> </w:t>
      </w:r>
      <w:r>
        <w:rPr>
          <w:spacing w:val="-1"/>
        </w:rPr>
        <w:t>Curriculu</w:t>
      </w:r>
      <w:r>
        <w:t>m</w:t>
      </w:r>
      <w:r>
        <w:rPr>
          <w:spacing w:val="5"/>
        </w:rPr>
        <w:t xml:space="preserve"> </w:t>
      </w:r>
      <w:r>
        <w:rPr>
          <w:spacing w:val="-1"/>
        </w:rPr>
        <w:t>Com</w:t>
      </w:r>
      <w:r>
        <w:t>m</w:t>
      </w:r>
      <w:r>
        <w:rPr>
          <w:spacing w:val="-1"/>
        </w:rPr>
        <w:t>i</w:t>
      </w:r>
      <w:r>
        <w:t>t</w:t>
      </w:r>
      <w:r>
        <w:rPr>
          <w:spacing w:val="-1"/>
        </w:rPr>
        <w:t>te</w:t>
      </w:r>
      <w:r>
        <w:t>e</w:t>
      </w:r>
      <w:r>
        <w:rPr>
          <w:spacing w:val="6"/>
        </w:rPr>
        <w:t xml:space="preserve"> </w:t>
      </w:r>
      <w:r w:rsidRPr="00F07AA9">
        <w:rPr>
          <w:spacing w:val="1"/>
        </w:rPr>
        <w:t>(</w:t>
      </w:r>
      <w:r w:rsidRPr="00F07AA9">
        <w:rPr>
          <w:spacing w:val="-1"/>
        </w:rPr>
        <w:t>Chapter</w:t>
      </w:r>
      <w:r w:rsidRPr="00F07AA9">
        <w:rPr>
          <w:spacing w:val="-1"/>
          <w:w w:val="101"/>
        </w:rPr>
        <w:t xml:space="preserve"> </w:t>
      </w:r>
      <w:r w:rsidRPr="00F07AA9">
        <w:rPr>
          <w:spacing w:val="-1"/>
        </w:rPr>
        <w:t>I</w:t>
      </w:r>
      <w:r w:rsidRPr="00F07AA9">
        <w:t>I</w:t>
      </w:r>
      <w:r w:rsidRPr="00F07AA9">
        <w:rPr>
          <w:spacing w:val="-1"/>
        </w:rPr>
        <w:t>I).</w:t>
      </w:r>
    </w:p>
    <w:p w14:paraId="0D4FE7EA" w14:textId="77777777" w:rsidR="004D58F2" w:rsidRDefault="004D58F2">
      <w:pPr>
        <w:spacing w:before="7" w:line="140" w:lineRule="exact"/>
        <w:rPr>
          <w:sz w:val="14"/>
          <w:szCs w:val="14"/>
        </w:rPr>
      </w:pPr>
    </w:p>
    <w:p w14:paraId="4D80A25F" w14:textId="77777777" w:rsidR="004D58F2" w:rsidRPr="00F07AA9" w:rsidRDefault="00F07AA9">
      <w:pPr>
        <w:pStyle w:val="BodyText"/>
        <w:spacing w:before="77" w:line="379" w:lineRule="auto"/>
        <w:ind w:right="662"/>
      </w:pPr>
      <w:r>
        <w:rPr>
          <w:spacing w:val="-1"/>
        </w:rPr>
        <w:t>Approva</w:t>
      </w:r>
      <w:r>
        <w:t>l</w:t>
      </w:r>
      <w:r>
        <w:rPr>
          <w:spacing w:val="7"/>
        </w:rPr>
        <w:t xml:space="preserve"> </w:t>
      </w:r>
      <w:r>
        <w:rPr>
          <w:spacing w:val="-1"/>
        </w:rPr>
        <w:t>Processe</w:t>
      </w:r>
      <w:r>
        <w:t>s</w:t>
      </w:r>
      <w:r>
        <w:rPr>
          <w:spacing w:val="6"/>
        </w:rPr>
        <w:t xml:space="preserve"> </w:t>
      </w:r>
      <w:r>
        <w:rPr>
          <w:spacing w:val="-1"/>
        </w:rPr>
        <w:t>fo</w:t>
      </w:r>
      <w:r>
        <w:t>r</w:t>
      </w:r>
      <w:r>
        <w:rPr>
          <w:spacing w:val="6"/>
        </w:rPr>
        <w:t xml:space="preserve"> </w:t>
      </w:r>
      <w:r>
        <w:rPr>
          <w:spacing w:val="-1"/>
        </w:rPr>
        <w:t>program</w:t>
      </w:r>
      <w:r>
        <w:t>s</w:t>
      </w:r>
      <w:r>
        <w:rPr>
          <w:spacing w:val="5"/>
        </w:rPr>
        <w:t xml:space="preserve"> </w:t>
      </w:r>
      <w:r>
        <w:rPr>
          <w:spacing w:val="-1"/>
        </w:rPr>
        <w:t>(e.g</w:t>
      </w:r>
      <w:r>
        <w:t>.</w:t>
      </w:r>
      <w:r>
        <w:rPr>
          <w:spacing w:val="8"/>
        </w:rPr>
        <w:t xml:space="preserve"> </w:t>
      </w:r>
      <w:r>
        <w:rPr>
          <w:spacing w:val="-1"/>
        </w:rPr>
        <w:t>majors</w:t>
      </w:r>
      <w:r>
        <w:t>,</w:t>
      </w:r>
      <w:r>
        <w:rPr>
          <w:spacing w:val="8"/>
        </w:rPr>
        <w:t xml:space="preserve"> </w:t>
      </w:r>
      <w:r>
        <w:rPr>
          <w:spacing w:val="-1"/>
        </w:rPr>
        <w:t>mino</w:t>
      </w:r>
      <w:r>
        <w:rPr>
          <w:spacing w:val="-12"/>
        </w:rPr>
        <w:t>r</w:t>
      </w:r>
      <w:r>
        <w:t>,</w:t>
      </w:r>
      <w:r>
        <w:rPr>
          <w:spacing w:val="8"/>
        </w:rPr>
        <w:t xml:space="preserve"> </w:t>
      </w:r>
      <w:r>
        <w:rPr>
          <w:spacing w:val="-1"/>
        </w:rPr>
        <w:t>emphases</w:t>
      </w:r>
      <w:r>
        <w:t>,</w:t>
      </w:r>
      <w:r>
        <w:rPr>
          <w:spacing w:val="7"/>
        </w:rPr>
        <w:t xml:space="preserve"> </w:t>
      </w:r>
      <w:r>
        <w:rPr>
          <w:spacing w:val="-1"/>
        </w:rPr>
        <w:t>c</w:t>
      </w:r>
      <w:r>
        <w:rPr>
          <w:spacing w:val="-2"/>
        </w:rPr>
        <w:t>e</w:t>
      </w:r>
      <w:r>
        <w:rPr>
          <w:spacing w:val="-1"/>
        </w:rPr>
        <w:t>rtificates</w:t>
      </w:r>
      <w:r>
        <w:t>,</w:t>
      </w:r>
      <w:r>
        <w:rPr>
          <w:spacing w:val="8"/>
        </w:rPr>
        <w:t xml:space="preserve"> </w:t>
      </w:r>
      <w:r>
        <w:rPr>
          <w:spacing w:val="-1"/>
        </w:rPr>
        <w:t>SAE</w:t>
      </w:r>
      <w:r>
        <w:t>,</w:t>
      </w:r>
      <w:r>
        <w:rPr>
          <w:spacing w:val="8"/>
        </w:rPr>
        <w:t xml:space="preserve"> </w:t>
      </w:r>
      <w:r>
        <w:rPr>
          <w:spacing w:val="-1"/>
        </w:rPr>
        <w:t>ITC</w:t>
      </w:r>
      <w:r>
        <w:t>,</w:t>
      </w:r>
      <w:r>
        <w:rPr>
          <w:spacing w:val="6"/>
        </w:rPr>
        <w:t xml:space="preserve"> </w:t>
      </w:r>
      <w:r>
        <w:rPr>
          <w:spacing w:val="-1"/>
        </w:rPr>
        <w:t>WIS</w:t>
      </w:r>
      <w:r>
        <w:t>,</w:t>
      </w:r>
      <w:r>
        <w:rPr>
          <w:spacing w:val="6"/>
        </w:rPr>
        <w:t xml:space="preserve"> </w:t>
      </w:r>
      <w:r>
        <w:rPr>
          <w:spacing w:val="-1"/>
        </w:rPr>
        <w:t>Genera</w:t>
      </w:r>
      <w:r>
        <w:t>l</w:t>
      </w:r>
      <w:r>
        <w:rPr>
          <w:spacing w:val="6"/>
        </w:rPr>
        <w:t xml:space="preserve"> </w:t>
      </w:r>
      <w:r>
        <w:rPr>
          <w:spacing w:val="-1"/>
        </w:rPr>
        <w:t>Education</w:t>
      </w:r>
      <w:r>
        <w:t>,</w:t>
      </w:r>
      <w:r>
        <w:rPr>
          <w:spacing w:val="8"/>
        </w:rPr>
        <w:t xml:space="preserve"> </w:t>
      </w:r>
      <w:r>
        <w:rPr>
          <w:spacing w:val="-1"/>
        </w:rPr>
        <w:t>Liberal</w:t>
      </w:r>
      <w:r>
        <w:rPr>
          <w:spacing w:val="-1"/>
          <w:w w:val="101"/>
        </w:rPr>
        <w:t xml:space="preserve"> </w:t>
      </w:r>
      <w:r>
        <w:t>Arts,</w:t>
      </w:r>
      <w:r>
        <w:rPr>
          <w:spacing w:val="5"/>
        </w:rPr>
        <w:t xml:space="preserve"> </w:t>
      </w:r>
      <w:r>
        <w:t>and</w:t>
      </w:r>
      <w:r>
        <w:rPr>
          <w:spacing w:val="6"/>
        </w:rPr>
        <w:t xml:space="preserve"> </w:t>
      </w:r>
      <w:r>
        <w:t>Foundation</w:t>
      </w:r>
      <w:r>
        <w:rPr>
          <w:spacing w:val="5"/>
        </w:rPr>
        <w:t xml:space="preserve"> </w:t>
      </w:r>
      <w:r>
        <w:t>Courses</w:t>
      </w:r>
      <w:r>
        <w:rPr>
          <w:spacing w:val="6"/>
        </w:rPr>
        <w:t xml:space="preserve"> </w:t>
      </w:r>
      <w:r>
        <w:t>in</w:t>
      </w:r>
      <w:r>
        <w:rPr>
          <w:spacing w:val="5"/>
        </w:rPr>
        <w:t xml:space="preserve"> </w:t>
      </w:r>
      <w:r>
        <w:t>Agriculture)</w:t>
      </w:r>
      <w:r>
        <w:rPr>
          <w:spacing w:val="7"/>
        </w:rPr>
        <w:t xml:space="preserve"> </w:t>
      </w:r>
      <w:r>
        <w:t>are</w:t>
      </w:r>
      <w:r>
        <w:rPr>
          <w:spacing w:val="5"/>
        </w:rPr>
        <w:t xml:space="preserve"> </w:t>
      </w:r>
      <w:r>
        <w:t>located</w:t>
      </w:r>
      <w:r>
        <w:rPr>
          <w:spacing w:val="7"/>
        </w:rPr>
        <w:t xml:space="preserve"> </w:t>
      </w:r>
      <w:r>
        <w:t>in</w:t>
      </w:r>
      <w:r>
        <w:rPr>
          <w:spacing w:val="5"/>
        </w:rPr>
        <w:t xml:space="preserve"> </w:t>
      </w:r>
      <w:r>
        <w:t>the</w:t>
      </w:r>
      <w:r>
        <w:rPr>
          <w:spacing w:val="6"/>
        </w:rPr>
        <w:t xml:space="preserve"> </w:t>
      </w:r>
      <w:r>
        <w:t>committee</w:t>
      </w:r>
      <w:r>
        <w:rPr>
          <w:spacing w:val="7"/>
        </w:rPr>
        <w:t xml:space="preserve"> </w:t>
      </w:r>
      <w:r>
        <w:t>d</w:t>
      </w:r>
      <w:r>
        <w:rPr>
          <w:spacing w:val="-2"/>
        </w:rPr>
        <w:t>e</w:t>
      </w:r>
      <w:r>
        <w:t>scription</w:t>
      </w:r>
      <w:r>
        <w:rPr>
          <w:spacing w:val="6"/>
        </w:rPr>
        <w:t xml:space="preserve"> </w:t>
      </w:r>
      <w:r>
        <w:t>for</w:t>
      </w:r>
      <w:r>
        <w:rPr>
          <w:spacing w:val="7"/>
        </w:rPr>
        <w:t xml:space="preserve"> </w:t>
      </w:r>
      <w:r>
        <w:t>the</w:t>
      </w:r>
      <w:r>
        <w:rPr>
          <w:spacing w:val="5"/>
        </w:rPr>
        <w:t xml:space="preserve"> </w:t>
      </w:r>
      <w:r>
        <w:t>Academic</w:t>
      </w:r>
      <w:r>
        <w:rPr>
          <w:spacing w:val="6"/>
        </w:rPr>
        <w:t xml:space="preserve"> </w:t>
      </w:r>
      <w:r>
        <w:t>Progr</w:t>
      </w:r>
      <w:r>
        <w:rPr>
          <w:spacing w:val="-2"/>
        </w:rPr>
        <w:t>a</w:t>
      </w:r>
      <w:r>
        <w:t>m</w:t>
      </w:r>
      <w:r>
        <w:rPr>
          <w:spacing w:val="5"/>
        </w:rPr>
        <w:t xml:space="preserve"> </w:t>
      </w:r>
      <w:r>
        <w:t>and</w:t>
      </w:r>
      <w:r>
        <w:rPr>
          <w:spacing w:val="6"/>
        </w:rPr>
        <w:t xml:space="preserve"> </w:t>
      </w:r>
      <w:r>
        <w:t>Policy</w:t>
      </w:r>
      <w:r>
        <w:rPr>
          <w:w w:val="101"/>
        </w:rPr>
        <w:t xml:space="preserve"> </w:t>
      </w:r>
      <w:r>
        <w:rPr>
          <w:spacing w:val="-1"/>
        </w:rPr>
        <w:t>Commit</w:t>
      </w:r>
      <w:r>
        <w:t>t</w:t>
      </w:r>
      <w:r>
        <w:rPr>
          <w:spacing w:val="-1"/>
        </w:rPr>
        <w:t>e</w:t>
      </w:r>
      <w:r>
        <w:t>e</w:t>
      </w:r>
      <w:r>
        <w:rPr>
          <w:spacing w:val="6"/>
        </w:rPr>
        <w:t xml:space="preserve"> </w:t>
      </w:r>
      <w:r>
        <w:rPr>
          <w:spacing w:val="-1"/>
        </w:rPr>
        <w:t>(</w:t>
      </w:r>
      <w:r w:rsidRPr="00F07AA9">
        <w:t>Chapter</w:t>
      </w:r>
      <w:r w:rsidRPr="00F07AA9">
        <w:rPr>
          <w:spacing w:val="9"/>
        </w:rPr>
        <w:t xml:space="preserve"> </w:t>
      </w:r>
      <w:r w:rsidRPr="00F07AA9">
        <w:t>III).</w:t>
      </w:r>
      <w:r w:rsidRPr="00F07AA9">
        <w:rPr>
          <w:spacing w:val="6"/>
        </w:rPr>
        <w:t xml:space="preserve"> </w:t>
      </w:r>
      <w:r w:rsidRPr="00F07AA9">
        <w:rPr>
          <w:spacing w:val="-1"/>
        </w:rPr>
        <w:t>[</w:t>
      </w:r>
      <w:r w:rsidRPr="00F07AA9">
        <w:t>FS</w:t>
      </w:r>
      <w:r w:rsidRPr="00F07AA9">
        <w:rPr>
          <w:spacing w:val="7"/>
        </w:rPr>
        <w:t xml:space="preserve"> </w:t>
      </w:r>
      <w:r w:rsidRPr="00F07AA9">
        <w:t>12/13-131]</w:t>
      </w:r>
    </w:p>
    <w:p w14:paraId="5AE1F059" w14:textId="77777777" w:rsidR="004D58F2" w:rsidRDefault="004D58F2">
      <w:pPr>
        <w:spacing w:before="10" w:line="200" w:lineRule="exact"/>
        <w:rPr>
          <w:sz w:val="20"/>
          <w:szCs w:val="20"/>
        </w:rPr>
      </w:pPr>
    </w:p>
    <w:p w14:paraId="28CE7E5E" w14:textId="77777777" w:rsidR="004D58F2" w:rsidRDefault="00F07AA9">
      <w:pPr>
        <w:pStyle w:val="Heading1"/>
        <w:numPr>
          <w:ilvl w:val="2"/>
          <w:numId w:val="17"/>
        </w:numPr>
        <w:tabs>
          <w:tab w:val="left" w:pos="1703"/>
        </w:tabs>
        <w:ind w:left="1703" w:hanging="660"/>
      </w:pPr>
      <w:r>
        <w:rPr>
          <w:color w:val="BE0F34"/>
          <w:spacing w:val="-1"/>
        </w:rPr>
        <w:t>Schedulin</w:t>
      </w:r>
      <w:r>
        <w:rPr>
          <w:color w:val="BE0F34"/>
        </w:rPr>
        <w:t>g</w:t>
      </w:r>
      <w:r>
        <w:rPr>
          <w:color w:val="BE0F34"/>
          <w:spacing w:val="12"/>
        </w:rPr>
        <w:t xml:space="preserve"> </w:t>
      </w:r>
      <w:r>
        <w:rPr>
          <w:color w:val="BE0F34"/>
          <w:spacing w:val="-1"/>
        </w:rPr>
        <w:t>o</w:t>
      </w:r>
      <w:r>
        <w:rPr>
          <w:color w:val="BE0F34"/>
        </w:rPr>
        <w:t>f</w:t>
      </w:r>
      <w:r>
        <w:rPr>
          <w:color w:val="BE0F34"/>
          <w:spacing w:val="12"/>
        </w:rPr>
        <w:t xml:space="preserve"> </w:t>
      </w:r>
      <w:r>
        <w:rPr>
          <w:color w:val="BE0F34"/>
          <w:spacing w:val="-1"/>
        </w:rPr>
        <w:t>Classes</w:t>
      </w:r>
    </w:p>
    <w:p w14:paraId="14D2B58A" w14:textId="77777777" w:rsidR="004D58F2" w:rsidRDefault="004D58F2">
      <w:pPr>
        <w:spacing w:before="12" w:line="200" w:lineRule="exact"/>
        <w:rPr>
          <w:sz w:val="20"/>
          <w:szCs w:val="20"/>
        </w:rPr>
      </w:pPr>
    </w:p>
    <w:p w14:paraId="728B3D5B" w14:textId="77777777" w:rsidR="004D58F2" w:rsidRDefault="00F07AA9">
      <w:pPr>
        <w:pStyle w:val="BodyText"/>
        <w:spacing w:line="379" w:lineRule="auto"/>
        <w:ind w:right="716"/>
      </w:pPr>
      <w:r>
        <w:t>Only</w:t>
      </w:r>
      <w:r>
        <w:rPr>
          <w:spacing w:val="4"/>
        </w:rPr>
        <w:t xml:space="preserve"> </w:t>
      </w:r>
      <w:r>
        <w:t>courses</w:t>
      </w:r>
      <w:r>
        <w:rPr>
          <w:spacing w:val="4"/>
        </w:rPr>
        <w:t xml:space="preserve"> </w:t>
      </w:r>
      <w:r>
        <w:t>list</w:t>
      </w:r>
      <w:r>
        <w:rPr>
          <w:spacing w:val="-2"/>
        </w:rPr>
        <w:t>e</w:t>
      </w:r>
      <w:r>
        <w:t>d</w:t>
      </w:r>
      <w:r>
        <w:rPr>
          <w:spacing w:val="5"/>
        </w:rPr>
        <w:t xml:space="preserve"> </w:t>
      </w:r>
      <w:r>
        <w:t>in</w:t>
      </w:r>
      <w:r>
        <w:rPr>
          <w:spacing w:val="5"/>
        </w:rPr>
        <w:t xml:space="preserve"> </w:t>
      </w:r>
      <w:r>
        <w:t>the</w:t>
      </w:r>
      <w:r>
        <w:rPr>
          <w:spacing w:val="5"/>
        </w:rPr>
        <w:t xml:space="preserve"> </w:t>
      </w:r>
      <w:r>
        <w:t>o</w:t>
      </w:r>
      <w:r>
        <w:rPr>
          <w:spacing w:val="-3"/>
        </w:rPr>
        <w:t>f</w:t>
      </w:r>
      <w:r>
        <w:t>ficial</w:t>
      </w:r>
      <w:r>
        <w:rPr>
          <w:spacing w:val="5"/>
        </w:rPr>
        <w:t xml:space="preserve"> </w:t>
      </w:r>
      <w:r>
        <w:t>sched</w:t>
      </w:r>
      <w:r>
        <w:rPr>
          <w:spacing w:val="-2"/>
        </w:rPr>
        <w:t>u</w:t>
      </w:r>
      <w:r>
        <w:t>le</w:t>
      </w:r>
      <w:r>
        <w:rPr>
          <w:spacing w:val="4"/>
        </w:rPr>
        <w:t xml:space="preserve"> </w:t>
      </w:r>
      <w:r>
        <w:t>of</w:t>
      </w:r>
      <w:r>
        <w:rPr>
          <w:spacing w:val="4"/>
        </w:rPr>
        <w:t xml:space="preserve"> </w:t>
      </w:r>
      <w:r>
        <w:t>classes</w:t>
      </w:r>
      <w:r>
        <w:rPr>
          <w:spacing w:val="4"/>
        </w:rPr>
        <w:t xml:space="preserve"> </w:t>
      </w:r>
      <w:r>
        <w:t>can</w:t>
      </w:r>
      <w:r>
        <w:rPr>
          <w:spacing w:val="4"/>
        </w:rPr>
        <w:t xml:space="preserve"> </w:t>
      </w:r>
      <w:r>
        <w:t>be</w:t>
      </w:r>
      <w:r>
        <w:rPr>
          <w:spacing w:val="6"/>
        </w:rPr>
        <w:t xml:space="preserve"> </w:t>
      </w:r>
      <w:r>
        <w:t>o</w:t>
      </w:r>
      <w:r>
        <w:rPr>
          <w:spacing w:val="-5"/>
        </w:rPr>
        <w:t>f</w:t>
      </w:r>
      <w:r>
        <w:t>fered</w:t>
      </w:r>
      <w:r>
        <w:rPr>
          <w:spacing w:val="4"/>
        </w:rPr>
        <w:t xml:space="preserve"> </w:t>
      </w:r>
      <w:r>
        <w:t>for</w:t>
      </w:r>
      <w:r>
        <w:rPr>
          <w:spacing w:val="4"/>
        </w:rPr>
        <w:t xml:space="preserve"> </w:t>
      </w:r>
      <w:r>
        <w:t>credit</w:t>
      </w:r>
      <w:r>
        <w:rPr>
          <w:spacing w:val="4"/>
        </w:rPr>
        <w:t xml:space="preserve"> </w:t>
      </w:r>
      <w:r>
        <w:t>and</w:t>
      </w:r>
      <w:r>
        <w:rPr>
          <w:spacing w:val="4"/>
        </w:rPr>
        <w:t xml:space="preserve"> </w:t>
      </w:r>
      <w:r>
        <w:t>only</w:t>
      </w:r>
      <w:r>
        <w:rPr>
          <w:spacing w:val="5"/>
        </w:rPr>
        <w:t xml:space="preserve"> </w:t>
      </w:r>
      <w:r>
        <w:t>for</w:t>
      </w:r>
      <w:r>
        <w:rPr>
          <w:spacing w:val="4"/>
        </w:rPr>
        <w:t xml:space="preserve"> </w:t>
      </w:r>
      <w:r>
        <w:t>the</w:t>
      </w:r>
      <w:r>
        <w:rPr>
          <w:spacing w:val="5"/>
        </w:rPr>
        <w:t xml:space="preserve"> </w:t>
      </w:r>
      <w:r>
        <w:t>number</w:t>
      </w:r>
      <w:r>
        <w:rPr>
          <w:spacing w:val="5"/>
        </w:rPr>
        <w:t xml:space="preserve"> </w:t>
      </w:r>
      <w:r>
        <w:t>of</w:t>
      </w:r>
      <w:r>
        <w:rPr>
          <w:spacing w:val="4"/>
        </w:rPr>
        <w:t xml:space="preserve"> </w:t>
      </w:r>
      <w:r>
        <w:t>credits</w:t>
      </w:r>
      <w:r>
        <w:rPr>
          <w:spacing w:val="5"/>
        </w:rPr>
        <w:t xml:space="preserve"> </w:t>
      </w:r>
      <w:r>
        <w:t>listed.</w:t>
      </w:r>
      <w:r>
        <w:rPr>
          <w:w w:val="101"/>
        </w:rPr>
        <w:t xml:space="preserve"> </w:t>
      </w:r>
      <w:r>
        <w:rPr>
          <w:spacing w:val="-4"/>
        </w:rPr>
        <w:t>W</w:t>
      </w:r>
      <w:r>
        <w:t>orking</w:t>
      </w:r>
      <w:r>
        <w:rPr>
          <w:spacing w:val="5"/>
        </w:rPr>
        <w:t xml:space="preserve"> </w:t>
      </w:r>
      <w:r>
        <w:t>with</w:t>
      </w:r>
      <w:r>
        <w:rPr>
          <w:spacing w:val="6"/>
        </w:rPr>
        <w:t xml:space="preserve"> </w:t>
      </w:r>
      <w:r>
        <w:t>individual</w:t>
      </w:r>
      <w:r>
        <w:rPr>
          <w:spacing w:val="6"/>
        </w:rPr>
        <w:t xml:space="preserve"> </w:t>
      </w:r>
      <w:r>
        <w:t>faculty</w:t>
      </w:r>
      <w:r>
        <w:rPr>
          <w:spacing w:val="7"/>
        </w:rPr>
        <w:t xml:space="preserve"> </w:t>
      </w:r>
      <w:r>
        <w:t>members,</w:t>
      </w:r>
      <w:r>
        <w:rPr>
          <w:spacing w:val="6"/>
        </w:rPr>
        <w:t xml:space="preserve"> </w:t>
      </w:r>
      <w:r>
        <w:t>department</w:t>
      </w:r>
      <w:r>
        <w:rPr>
          <w:spacing w:val="7"/>
        </w:rPr>
        <w:t xml:space="preserve"> </w:t>
      </w:r>
      <w:r>
        <w:t>chairs</w:t>
      </w:r>
      <w:r>
        <w:rPr>
          <w:spacing w:val="6"/>
        </w:rPr>
        <w:t xml:space="preserve"> </w:t>
      </w:r>
      <w:r>
        <w:t>propose</w:t>
      </w:r>
      <w:r>
        <w:rPr>
          <w:spacing w:val="7"/>
        </w:rPr>
        <w:t xml:space="preserve"> </w:t>
      </w:r>
      <w:r>
        <w:t>classes</w:t>
      </w:r>
      <w:r>
        <w:rPr>
          <w:spacing w:val="6"/>
        </w:rPr>
        <w:t xml:space="preserve"> </w:t>
      </w:r>
      <w:r>
        <w:t>for</w:t>
      </w:r>
      <w:r>
        <w:rPr>
          <w:spacing w:val="6"/>
        </w:rPr>
        <w:t xml:space="preserve"> </w:t>
      </w:r>
      <w:r>
        <w:t>the</w:t>
      </w:r>
      <w:r>
        <w:rPr>
          <w:spacing w:val="6"/>
        </w:rPr>
        <w:t xml:space="preserve"> </w:t>
      </w:r>
      <w:r>
        <w:t>coming</w:t>
      </w:r>
      <w:r>
        <w:rPr>
          <w:spacing w:val="6"/>
        </w:rPr>
        <w:t xml:space="preserve"> </w:t>
      </w:r>
      <w:r>
        <w:t>yea</w:t>
      </w:r>
      <w:r>
        <w:rPr>
          <w:spacing w:val="-10"/>
        </w:rPr>
        <w:t>r</w:t>
      </w:r>
      <w:r>
        <w:t>,</w:t>
      </w:r>
      <w:r>
        <w:rPr>
          <w:spacing w:val="6"/>
        </w:rPr>
        <w:t xml:space="preserve"> </w:t>
      </w:r>
      <w:r>
        <w:t>usually</w:t>
      </w:r>
      <w:r>
        <w:rPr>
          <w:spacing w:val="6"/>
        </w:rPr>
        <w:t xml:space="preserve"> </w:t>
      </w:r>
      <w:r>
        <w:t>during</w:t>
      </w:r>
      <w:r>
        <w:rPr>
          <w:spacing w:val="6"/>
        </w:rPr>
        <w:t xml:space="preserve"> </w:t>
      </w:r>
      <w:r>
        <w:t>the</w:t>
      </w:r>
      <w:r>
        <w:rPr>
          <w:w w:val="101"/>
        </w:rPr>
        <w:t xml:space="preserve"> </w:t>
      </w:r>
      <w:r>
        <w:t>previous</w:t>
      </w:r>
      <w:r>
        <w:rPr>
          <w:spacing w:val="5"/>
        </w:rPr>
        <w:t xml:space="preserve"> </w:t>
      </w:r>
      <w:r>
        <w:t>f</w:t>
      </w:r>
      <w:r>
        <w:rPr>
          <w:spacing w:val="-2"/>
        </w:rPr>
        <w:t>a</w:t>
      </w:r>
      <w:r>
        <w:t>ll.</w:t>
      </w:r>
      <w:r>
        <w:rPr>
          <w:spacing w:val="6"/>
        </w:rPr>
        <w:t xml:space="preserve"> </w:t>
      </w:r>
      <w:r>
        <w:t>These</w:t>
      </w:r>
      <w:r>
        <w:rPr>
          <w:spacing w:val="5"/>
        </w:rPr>
        <w:t xml:space="preserve"> </w:t>
      </w:r>
      <w:r>
        <w:t>proposals</w:t>
      </w:r>
      <w:r>
        <w:rPr>
          <w:spacing w:val="7"/>
        </w:rPr>
        <w:t xml:space="preserve"> </w:t>
      </w:r>
      <w:r>
        <w:t>are</w:t>
      </w:r>
      <w:r>
        <w:rPr>
          <w:spacing w:val="5"/>
        </w:rPr>
        <w:t xml:space="preserve"> </w:t>
      </w:r>
      <w:r>
        <w:t>r</w:t>
      </w:r>
      <w:r>
        <w:rPr>
          <w:spacing w:val="-2"/>
        </w:rPr>
        <w:t>e</w:t>
      </w:r>
      <w:r>
        <w:t>viewed</w:t>
      </w:r>
      <w:r>
        <w:rPr>
          <w:spacing w:val="6"/>
        </w:rPr>
        <w:t xml:space="preserve"> </w:t>
      </w:r>
      <w:r>
        <w:t>and</w:t>
      </w:r>
      <w:r>
        <w:rPr>
          <w:spacing w:val="6"/>
        </w:rPr>
        <w:t xml:space="preserve"> </w:t>
      </w:r>
      <w:r>
        <w:t>approved</w:t>
      </w:r>
      <w:r>
        <w:rPr>
          <w:spacing w:val="6"/>
        </w:rPr>
        <w:t xml:space="preserve"> </w:t>
      </w:r>
      <w:r>
        <w:rPr>
          <w:spacing w:val="-1"/>
        </w:rPr>
        <w:t>b</w:t>
      </w:r>
      <w:r>
        <w:t>y</w:t>
      </w:r>
      <w:r>
        <w:rPr>
          <w:spacing w:val="5"/>
        </w:rPr>
        <w:t xml:space="preserve"> </w:t>
      </w:r>
      <w:r>
        <w:rPr>
          <w:spacing w:val="-1"/>
        </w:rPr>
        <w:t>th</w:t>
      </w:r>
      <w:r>
        <w:t>e</w:t>
      </w:r>
      <w:r>
        <w:rPr>
          <w:spacing w:val="6"/>
        </w:rPr>
        <w:t xml:space="preserve"> </w:t>
      </w:r>
      <w:r>
        <w:rPr>
          <w:spacing w:val="-1"/>
        </w:rPr>
        <w:t>academi</w:t>
      </w:r>
      <w:r>
        <w:t>c</w:t>
      </w:r>
      <w:r>
        <w:rPr>
          <w:spacing w:val="7"/>
        </w:rPr>
        <w:t xml:space="preserve"> </w:t>
      </w:r>
      <w:r>
        <w:rPr>
          <w:spacing w:val="-1"/>
        </w:rPr>
        <w:t>Deans</w:t>
      </w:r>
      <w:r>
        <w:t>.</w:t>
      </w:r>
      <w:r>
        <w:rPr>
          <w:spacing w:val="4"/>
        </w:rPr>
        <w:t xml:space="preserve"> </w:t>
      </w:r>
      <w:r>
        <w:rPr>
          <w:spacing w:val="-7"/>
        </w:rPr>
        <w:t>T</w:t>
      </w:r>
      <w:r>
        <w:t>i</w:t>
      </w:r>
      <w:r>
        <w:rPr>
          <w:spacing w:val="-1"/>
        </w:rPr>
        <w:t>m</w:t>
      </w:r>
      <w:r>
        <w:t>e</w:t>
      </w:r>
      <w:r>
        <w:rPr>
          <w:spacing w:val="5"/>
        </w:rPr>
        <w:t xml:space="preserve"> </w:t>
      </w:r>
      <w:r>
        <w:rPr>
          <w:spacing w:val="-1"/>
        </w:rPr>
        <w:t>an</w:t>
      </w:r>
      <w:r>
        <w:t>d</w:t>
      </w:r>
      <w:r>
        <w:rPr>
          <w:spacing w:val="7"/>
        </w:rPr>
        <w:t xml:space="preserve"> </w:t>
      </w:r>
      <w:r>
        <w:rPr>
          <w:spacing w:val="-1"/>
        </w:rPr>
        <w:t>roo</w:t>
      </w:r>
      <w:r>
        <w:t>m</w:t>
      </w:r>
      <w:r>
        <w:rPr>
          <w:spacing w:val="4"/>
        </w:rPr>
        <w:t xml:space="preserve"> </w:t>
      </w:r>
      <w:r>
        <w:rPr>
          <w:spacing w:val="-1"/>
        </w:rPr>
        <w:t>assignment</w:t>
      </w:r>
      <w:r>
        <w:t>s</w:t>
      </w:r>
      <w:r>
        <w:rPr>
          <w:spacing w:val="5"/>
        </w:rPr>
        <w:t xml:space="preserve"> </w:t>
      </w:r>
      <w:r>
        <w:rPr>
          <w:spacing w:val="-1"/>
        </w:rPr>
        <w:t>are</w:t>
      </w:r>
      <w:r>
        <w:rPr>
          <w:spacing w:val="-1"/>
          <w:w w:val="101"/>
        </w:rPr>
        <w:t xml:space="preserve"> </w:t>
      </w:r>
      <w:r>
        <w:t>coordinated</w:t>
      </w:r>
      <w:r>
        <w:rPr>
          <w:spacing w:val="7"/>
        </w:rPr>
        <w:t xml:space="preserve"> </w:t>
      </w:r>
      <w:r>
        <w:t>by</w:t>
      </w:r>
      <w:r>
        <w:rPr>
          <w:spacing w:val="8"/>
        </w:rPr>
        <w:t xml:space="preserve"> </w:t>
      </w:r>
      <w:r>
        <w:t>the</w:t>
      </w:r>
      <w:r>
        <w:rPr>
          <w:spacing w:val="7"/>
        </w:rPr>
        <w:t xml:space="preserve"> </w:t>
      </w:r>
      <w:r>
        <w:t>Registrar's</w:t>
      </w:r>
      <w:r>
        <w:rPr>
          <w:spacing w:val="9"/>
        </w:rPr>
        <w:t xml:space="preserve"> </w:t>
      </w:r>
      <w:r>
        <w:t>O</w:t>
      </w:r>
      <w:r>
        <w:rPr>
          <w:spacing w:val="-3"/>
        </w:rPr>
        <w:t>f</w:t>
      </w:r>
      <w:r>
        <w:t>fice.</w:t>
      </w:r>
    </w:p>
    <w:p w14:paraId="62BDBE2C" w14:textId="77777777" w:rsidR="004D58F2" w:rsidRDefault="004D58F2">
      <w:pPr>
        <w:spacing w:before="18" w:line="240" w:lineRule="exact"/>
        <w:rPr>
          <w:sz w:val="24"/>
          <w:szCs w:val="24"/>
        </w:rPr>
      </w:pPr>
    </w:p>
    <w:p w14:paraId="24359067" w14:textId="77777777" w:rsidR="004D58F2" w:rsidRDefault="00F07AA9">
      <w:pPr>
        <w:pStyle w:val="BodyText"/>
        <w:spacing w:line="379" w:lineRule="auto"/>
        <w:ind w:right="617"/>
      </w:pPr>
      <w:r>
        <w:t>A</w:t>
      </w:r>
      <w:r>
        <w:rPr>
          <w:spacing w:val="3"/>
        </w:rPr>
        <w:t xml:space="preserve"> </w:t>
      </w:r>
      <w:r>
        <w:rPr>
          <w:spacing w:val="-1"/>
        </w:rPr>
        <w:t>schedul</w:t>
      </w:r>
      <w:r>
        <w:t>e</w:t>
      </w:r>
      <w:r>
        <w:rPr>
          <w:spacing w:val="6"/>
        </w:rPr>
        <w:t xml:space="preserve"> </w:t>
      </w:r>
      <w:r>
        <w:rPr>
          <w:spacing w:val="-1"/>
        </w:rPr>
        <w:t>fo</w:t>
      </w:r>
      <w:r>
        <w:t>r</w:t>
      </w:r>
      <w:r>
        <w:rPr>
          <w:spacing w:val="5"/>
        </w:rPr>
        <w:t xml:space="preserve"> </w:t>
      </w:r>
      <w:r>
        <w:rPr>
          <w:spacing w:val="-1"/>
        </w:rPr>
        <w:t>th</w:t>
      </w:r>
      <w:r>
        <w:t>e</w:t>
      </w:r>
      <w:r>
        <w:rPr>
          <w:spacing w:val="6"/>
        </w:rPr>
        <w:t xml:space="preserve"> </w:t>
      </w:r>
      <w:r>
        <w:rPr>
          <w:spacing w:val="-1"/>
        </w:rPr>
        <w:t>ful</w:t>
      </w:r>
      <w:r>
        <w:t>l</w:t>
      </w:r>
      <w:r>
        <w:rPr>
          <w:spacing w:val="3"/>
        </w:rPr>
        <w:t xml:space="preserve"> </w:t>
      </w:r>
      <w:r>
        <w:rPr>
          <w:spacing w:val="-1"/>
        </w:rPr>
        <w:t>yea</w:t>
      </w:r>
      <w:r>
        <w:t>r</w:t>
      </w:r>
      <w:r>
        <w:rPr>
          <w:spacing w:val="3"/>
        </w:rPr>
        <w:t xml:space="preserve"> </w:t>
      </w:r>
      <w:r>
        <w:rPr>
          <w:spacing w:val="-1"/>
        </w:rPr>
        <w:t>i</w:t>
      </w:r>
      <w:r>
        <w:t>s</w:t>
      </w:r>
      <w:r>
        <w:rPr>
          <w:spacing w:val="4"/>
        </w:rPr>
        <w:t xml:space="preserve"> </w:t>
      </w:r>
      <w:r>
        <w:rPr>
          <w:spacing w:val="-1"/>
        </w:rPr>
        <w:t>poste</w:t>
      </w:r>
      <w:r>
        <w:t>d</w:t>
      </w:r>
      <w:r>
        <w:rPr>
          <w:spacing w:val="5"/>
        </w:rPr>
        <w:t xml:space="preserve"> </w:t>
      </w:r>
      <w:r>
        <w:rPr>
          <w:spacing w:val="-1"/>
        </w:rPr>
        <w:t>onlin</w:t>
      </w:r>
      <w:r>
        <w:t>e</w:t>
      </w:r>
      <w:r>
        <w:rPr>
          <w:spacing w:val="4"/>
        </w:rPr>
        <w:t xml:space="preserve"> </w:t>
      </w:r>
      <w:r>
        <w:rPr>
          <w:spacing w:val="-1"/>
        </w:rPr>
        <w:t>eac</w:t>
      </w:r>
      <w:r>
        <w:t>h</w:t>
      </w:r>
      <w:r>
        <w:rPr>
          <w:spacing w:val="3"/>
        </w:rPr>
        <w:t xml:space="preserve"> </w:t>
      </w:r>
      <w:r>
        <w:rPr>
          <w:spacing w:val="-1"/>
        </w:rPr>
        <w:t>sprin</w:t>
      </w:r>
      <w:r>
        <w:t>g</w:t>
      </w:r>
      <w:r>
        <w:rPr>
          <w:spacing w:val="6"/>
        </w:rPr>
        <w:t xml:space="preserve"> </w:t>
      </w:r>
      <w:r>
        <w:rPr>
          <w:spacing w:val="-1"/>
        </w:rPr>
        <w:t>semes</w:t>
      </w:r>
      <w:r>
        <w:t>te</w:t>
      </w:r>
      <w:r>
        <w:rPr>
          <w:spacing w:val="-10"/>
        </w:rPr>
        <w:t>r</w:t>
      </w:r>
      <w:r>
        <w:t>,</w:t>
      </w:r>
      <w:r>
        <w:rPr>
          <w:spacing w:val="4"/>
        </w:rPr>
        <w:t xml:space="preserve"> </w:t>
      </w:r>
      <w:r>
        <w:t>prior</w:t>
      </w:r>
      <w:r>
        <w:rPr>
          <w:spacing w:val="5"/>
        </w:rPr>
        <w:t xml:space="preserve"> </w:t>
      </w:r>
      <w:r>
        <w:t>to</w:t>
      </w:r>
      <w:r>
        <w:rPr>
          <w:spacing w:val="5"/>
        </w:rPr>
        <w:t xml:space="preserve"> </w:t>
      </w:r>
      <w:r>
        <w:t>the</w:t>
      </w:r>
      <w:r>
        <w:rPr>
          <w:spacing w:val="5"/>
        </w:rPr>
        <w:t xml:space="preserve"> </w:t>
      </w:r>
      <w:r>
        <w:t>preregistrati</w:t>
      </w:r>
      <w:r>
        <w:rPr>
          <w:spacing w:val="-1"/>
        </w:rPr>
        <w:t>o</w:t>
      </w:r>
      <w:r>
        <w:t>n</w:t>
      </w:r>
      <w:r>
        <w:rPr>
          <w:spacing w:val="3"/>
        </w:rPr>
        <w:t xml:space="preserve"> </w:t>
      </w:r>
      <w:r>
        <w:rPr>
          <w:spacing w:val="-1"/>
        </w:rPr>
        <w:t>perio</w:t>
      </w:r>
      <w:r>
        <w:t>d</w:t>
      </w:r>
      <w:r>
        <w:rPr>
          <w:spacing w:val="6"/>
        </w:rPr>
        <w:t xml:space="preserve"> </w:t>
      </w:r>
      <w:r>
        <w:rPr>
          <w:spacing w:val="-1"/>
        </w:rPr>
        <w:t>fo</w:t>
      </w:r>
      <w:r>
        <w:t>r</w:t>
      </w:r>
      <w:r>
        <w:rPr>
          <w:spacing w:val="5"/>
        </w:rPr>
        <w:t xml:space="preserve"> </w:t>
      </w:r>
      <w:r>
        <w:rPr>
          <w:spacing w:val="-1"/>
        </w:rPr>
        <w:t>th</w:t>
      </w:r>
      <w:r>
        <w:t>e</w:t>
      </w:r>
      <w:r>
        <w:rPr>
          <w:spacing w:val="4"/>
        </w:rPr>
        <w:t xml:space="preserve"> </w:t>
      </w:r>
      <w:r>
        <w:rPr>
          <w:spacing w:val="-1"/>
        </w:rPr>
        <w:t>followin</w:t>
      </w:r>
      <w:r>
        <w:t>g</w:t>
      </w:r>
      <w:r>
        <w:rPr>
          <w:spacing w:val="3"/>
        </w:rPr>
        <w:t xml:space="preserve"> </w:t>
      </w:r>
      <w:r>
        <w:rPr>
          <w:spacing w:val="-1"/>
        </w:rPr>
        <w:t>fall</w:t>
      </w:r>
      <w:r>
        <w:rPr>
          <w:spacing w:val="-1"/>
          <w:w w:val="101"/>
        </w:rPr>
        <w:t xml:space="preserve"> </w:t>
      </w:r>
      <w:r>
        <w:rPr>
          <w:spacing w:val="-1"/>
        </w:rPr>
        <w:t>semeste</w:t>
      </w:r>
      <w:r>
        <w:rPr>
          <w:spacing w:val="-12"/>
        </w:rPr>
        <w:t>r</w:t>
      </w:r>
      <w:r>
        <w:t>.</w:t>
      </w:r>
      <w:r>
        <w:rPr>
          <w:spacing w:val="5"/>
        </w:rPr>
        <w:t xml:space="preserve"> </w:t>
      </w:r>
      <w:r>
        <w:rPr>
          <w:spacing w:val="-1"/>
        </w:rPr>
        <w:t>I</w:t>
      </w:r>
      <w:r>
        <w:t>t</w:t>
      </w:r>
      <w:r>
        <w:rPr>
          <w:spacing w:val="6"/>
        </w:rPr>
        <w:t xml:space="preserve"> </w:t>
      </w:r>
      <w:r>
        <w:rPr>
          <w:spacing w:val="-1"/>
        </w:rPr>
        <w:t>i</w:t>
      </w:r>
      <w:r>
        <w:t>s</w:t>
      </w:r>
      <w:r>
        <w:rPr>
          <w:spacing w:val="6"/>
        </w:rPr>
        <w:t xml:space="preserve"> </w:t>
      </w:r>
      <w:r>
        <w:rPr>
          <w:spacing w:val="-1"/>
        </w:rPr>
        <w:t>arrange</w:t>
      </w:r>
      <w:r>
        <w:t>d</w:t>
      </w:r>
      <w:r>
        <w:rPr>
          <w:spacing w:val="6"/>
        </w:rPr>
        <w:t xml:space="preserve"> </w:t>
      </w:r>
      <w:r>
        <w:rPr>
          <w:spacing w:val="-1"/>
        </w:rPr>
        <w:t>b</w:t>
      </w:r>
      <w:r>
        <w:t>y</w:t>
      </w:r>
      <w:r>
        <w:rPr>
          <w:spacing w:val="4"/>
        </w:rPr>
        <w:t xml:space="preserve"> </w:t>
      </w:r>
      <w:r>
        <w:rPr>
          <w:spacing w:val="-1"/>
        </w:rPr>
        <w:t>th</w:t>
      </w:r>
      <w:r>
        <w:t>e</w:t>
      </w:r>
      <w:r>
        <w:rPr>
          <w:spacing w:val="6"/>
        </w:rPr>
        <w:t xml:space="preserve"> </w:t>
      </w:r>
      <w:r>
        <w:rPr>
          <w:spacing w:val="-1"/>
        </w:rPr>
        <w:t>aca</w:t>
      </w:r>
      <w:r>
        <w:rPr>
          <w:spacing w:val="-2"/>
        </w:rPr>
        <w:t>d</w:t>
      </w:r>
      <w:r>
        <w:rPr>
          <w:spacing w:val="-1"/>
        </w:rPr>
        <w:t>emi</w:t>
      </w:r>
      <w:r>
        <w:t>c</w:t>
      </w:r>
      <w:r>
        <w:rPr>
          <w:spacing w:val="6"/>
        </w:rPr>
        <w:t xml:space="preserve"> </w:t>
      </w:r>
      <w:r>
        <w:rPr>
          <w:spacing w:val="-1"/>
        </w:rPr>
        <w:t>Dean</w:t>
      </w:r>
      <w:r>
        <w:t>s</w:t>
      </w:r>
      <w:r>
        <w:rPr>
          <w:spacing w:val="6"/>
        </w:rPr>
        <w:t xml:space="preserve"> </w:t>
      </w:r>
      <w:r>
        <w:rPr>
          <w:spacing w:val="-1"/>
        </w:rPr>
        <w:t>o</w:t>
      </w:r>
      <w:r>
        <w:t>n</w:t>
      </w:r>
      <w:r>
        <w:rPr>
          <w:spacing w:val="4"/>
        </w:rPr>
        <w:t xml:space="preserve"> </w:t>
      </w:r>
      <w:r>
        <w:rPr>
          <w:spacing w:val="-1"/>
        </w:rPr>
        <w:t>th</w:t>
      </w:r>
      <w:r>
        <w:t>e</w:t>
      </w:r>
      <w:r>
        <w:rPr>
          <w:spacing w:val="6"/>
        </w:rPr>
        <w:t xml:space="preserve"> </w:t>
      </w:r>
      <w:r>
        <w:rPr>
          <w:spacing w:val="-1"/>
        </w:rPr>
        <w:t>basi</w:t>
      </w:r>
      <w:r>
        <w:t>s</w:t>
      </w:r>
      <w:r>
        <w:rPr>
          <w:spacing w:val="4"/>
        </w:rPr>
        <w:t xml:space="preserve"> </w:t>
      </w:r>
      <w:r>
        <w:rPr>
          <w:spacing w:val="-2"/>
        </w:rPr>
        <w:t>o</w:t>
      </w:r>
      <w:r>
        <w:t>f</w:t>
      </w:r>
      <w:r>
        <w:rPr>
          <w:spacing w:val="5"/>
        </w:rPr>
        <w:t xml:space="preserve"> </w:t>
      </w:r>
      <w:r>
        <w:t>available</w:t>
      </w:r>
      <w:r>
        <w:rPr>
          <w:spacing w:val="4"/>
        </w:rPr>
        <w:t xml:space="preserve"> </w:t>
      </w:r>
      <w:r>
        <w:t>faculty</w:t>
      </w:r>
      <w:r>
        <w:rPr>
          <w:spacing w:val="5"/>
        </w:rPr>
        <w:t xml:space="preserve"> </w:t>
      </w:r>
      <w:r>
        <w:t>and</w:t>
      </w:r>
      <w:r>
        <w:rPr>
          <w:spacing w:val="5"/>
        </w:rPr>
        <w:t xml:space="preserve"> </w:t>
      </w:r>
      <w:r>
        <w:t>available</w:t>
      </w:r>
      <w:r>
        <w:rPr>
          <w:spacing w:val="5"/>
        </w:rPr>
        <w:t xml:space="preserve"> </w:t>
      </w:r>
      <w:r>
        <w:t>classrooms.</w:t>
      </w:r>
      <w:r>
        <w:rPr>
          <w:spacing w:val="5"/>
        </w:rPr>
        <w:t xml:space="preserve"> </w:t>
      </w:r>
      <w:r>
        <w:t>Any</w:t>
      </w:r>
      <w:r>
        <w:rPr>
          <w:spacing w:val="5"/>
        </w:rPr>
        <w:t xml:space="preserve"> </w:t>
      </w:r>
      <w:r>
        <w:t>changes</w:t>
      </w:r>
      <w:r>
        <w:rPr>
          <w:spacing w:val="5"/>
        </w:rPr>
        <w:t xml:space="preserve"> </w:t>
      </w:r>
      <w:r>
        <w:t>in</w:t>
      </w:r>
      <w:r>
        <w:rPr>
          <w:w w:val="101"/>
        </w:rPr>
        <w:t xml:space="preserve"> </w:t>
      </w:r>
      <w:r>
        <w:rPr>
          <w:spacing w:val="-1"/>
        </w:rPr>
        <w:t>courses</w:t>
      </w:r>
      <w:r>
        <w:t>,</w:t>
      </w:r>
      <w:r>
        <w:rPr>
          <w:spacing w:val="3"/>
        </w:rPr>
        <w:t xml:space="preserve"> </w:t>
      </w:r>
      <w:r>
        <w:rPr>
          <w:spacing w:val="-1"/>
        </w:rPr>
        <w:t>hours</w:t>
      </w:r>
      <w:r>
        <w:t>,</w:t>
      </w:r>
      <w:r>
        <w:rPr>
          <w:spacing w:val="3"/>
        </w:rPr>
        <w:t xml:space="preserve"> </w:t>
      </w:r>
      <w:r>
        <w:rPr>
          <w:spacing w:val="-1"/>
        </w:rPr>
        <w:t>o</w:t>
      </w:r>
      <w:r>
        <w:t>r</w:t>
      </w:r>
      <w:r>
        <w:rPr>
          <w:spacing w:val="6"/>
        </w:rPr>
        <w:t xml:space="preserve"> </w:t>
      </w:r>
      <w:r>
        <w:rPr>
          <w:spacing w:val="-1"/>
        </w:rPr>
        <w:t>da</w:t>
      </w:r>
      <w:r>
        <w:rPr>
          <w:spacing w:val="-2"/>
        </w:rPr>
        <w:t>y</w:t>
      </w:r>
      <w:r>
        <w:t>s</w:t>
      </w:r>
      <w:r>
        <w:rPr>
          <w:spacing w:val="6"/>
        </w:rPr>
        <w:t xml:space="preserve"> </w:t>
      </w:r>
      <w:r>
        <w:rPr>
          <w:spacing w:val="-1"/>
        </w:rPr>
        <w:t>mus</w:t>
      </w:r>
      <w:r>
        <w:t>t</w:t>
      </w:r>
      <w:r>
        <w:rPr>
          <w:spacing w:val="3"/>
        </w:rPr>
        <w:t xml:space="preserve"> </w:t>
      </w:r>
      <w:r>
        <w:rPr>
          <w:spacing w:val="-1"/>
        </w:rPr>
        <w:t>b</w:t>
      </w:r>
      <w:r>
        <w:t>e</w:t>
      </w:r>
      <w:r>
        <w:rPr>
          <w:spacing w:val="4"/>
        </w:rPr>
        <w:t xml:space="preserve"> </w:t>
      </w:r>
      <w:r>
        <w:rPr>
          <w:spacing w:val="-1"/>
        </w:rPr>
        <w:t>approve</w:t>
      </w:r>
      <w:r>
        <w:t>d</w:t>
      </w:r>
      <w:r>
        <w:rPr>
          <w:spacing w:val="5"/>
        </w:rPr>
        <w:t xml:space="preserve"> </w:t>
      </w:r>
      <w:r>
        <w:rPr>
          <w:spacing w:val="-1"/>
        </w:rPr>
        <w:t>b</w:t>
      </w:r>
      <w:r>
        <w:t>y</w:t>
      </w:r>
      <w:r>
        <w:rPr>
          <w:spacing w:val="4"/>
        </w:rPr>
        <w:t xml:space="preserve"> </w:t>
      </w:r>
      <w:r>
        <w:rPr>
          <w:spacing w:val="-1"/>
        </w:rPr>
        <w:t>th</w:t>
      </w:r>
      <w:r>
        <w:t>e</w:t>
      </w:r>
      <w:r>
        <w:rPr>
          <w:spacing w:val="6"/>
        </w:rPr>
        <w:t xml:space="preserve"> </w:t>
      </w:r>
      <w:r>
        <w:rPr>
          <w:spacing w:val="-1"/>
        </w:rPr>
        <w:t>Dea</w:t>
      </w:r>
      <w:r>
        <w:t>n</w:t>
      </w:r>
      <w:r>
        <w:rPr>
          <w:spacing w:val="5"/>
        </w:rPr>
        <w:t xml:space="preserve"> </w:t>
      </w:r>
      <w:r>
        <w:rPr>
          <w:spacing w:val="-2"/>
        </w:rPr>
        <w:t>o</w:t>
      </w:r>
      <w:r>
        <w:t>f</w:t>
      </w:r>
      <w:r>
        <w:rPr>
          <w:spacing w:val="5"/>
        </w:rPr>
        <w:t xml:space="preserve"> </w:t>
      </w:r>
      <w:r>
        <w:rPr>
          <w:spacing w:val="1"/>
        </w:rPr>
        <w:t>t</w:t>
      </w:r>
      <w:r>
        <w:t>he</w:t>
      </w:r>
      <w:r>
        <w:rPr>
          <w:spacing w:val="4"/>
        </w:rPr>
        <w:t xml:space="preserve"> </w:t>
      </w:r>
      <w:r>
        <w:t>C</w:t>
      </w:r>
      <w:r>
        <w:rPr>
          <w:spacing w:val="-2"/>
        </w:rPr>
        <w:t>o</w:t>
      </w:r>
      <w:r>
        <w:t>llege</w:t>
      </w:r>
      <w:r>
        <w:rPr>
          <w:spacing w:val="5"/>
        </w:rPr>
        <w:t xml:space="preserve"> </w:t>
      </w:r>
      <w:r>
        <w:t>in</w:t>
      </w:r>
      <w:r>
        <w:rPr>
          <w:spacing w:val="4"/>
        </w:rPr>
        <w:t xml:space="preserve"> </w:t>
      </w:r>
      <w:r>
        <w:t>order</w:t>
      </w:r>
      <w:r>
        <w:rPr>
          <w:spacing w:val="6"/>
        </w:rPr>
        <w:t xml:space="preserve"> </w:t>
      </w:r>
      <w:r>
        <w:t>to</w:t>
      </w:r>
      <w:r>
        <w:rPr>
          <w:spacing w:val="6"/>
        </w:rPr>
        <w:t xml:space="preserve"> </w:t>
      </w:r>
      <w:r>
        <w:t>av</w:t>
      </w:r>
      <w:r>
        <w:rPr>
          <w:spacing w:val="-2"/>
        </w:rPr>
        <w:t>o</w:t>
      </w:r>
      <w:r>
        <w:t>id</w:t>
      </w:r>
      <w:r>
        <w:rPr>
          <w:spacing w:val="4"/>
        </w:rPr>
        <w:t xml:space="preserve"> </w:t>
      </w:r>
      <w:r>
        <w:t>unnecessary</w:t>
      </w:r>
      <w:r>
        <w:rPr>
          <w:spacing w:val="5"/>
        </w:rPr>
        <w:t xml:space="preserve"> </w:t>
      </w:r>
      <w:r>
        <w:t>hardship</w:t>
      </w:r>
      <w:r>
        <w:rPr>
          <w:spacing w:val="4"/>
        </w:rPr>
        <w:t xml:space="preserve"> </w:t>
      </w:r>
      <w:r>
        <w:t>to</w:t>
      </w:r>
      <w:r>
        <w:rPr>
          <w:spacing w:val="6"/>
        </w:rPr>
        <w:t xml:space="preserve"> </w:t>
      </w:r>
      <w:r>
        <w:t>students.</w:t>
      </w:r>
      <w:r>
        <w:rPr>
          <w:w w:val="101"/>
        </w:rPr>
        <w:t xml:space="preserve"> </w:t>
      </w:r>
      <w:r>
        <w:t>Courses</w:t>
      </w:r>
      <w:r>
        <w:rPr>
          <w:spacing w:val="5"/>
        </w:rPr>
        <w:t xml:space="preserve"> </w:t>
      </w:r>
      <w:r>
        <w:t>th</w:t>
      </w:r>
      <w:r>
        <w:rPr>
          <w:spacing w:val="-2"/>
        </w:rPr>
        <w:t>a</w:t>
      </w:r>
      <w:r>
        <w:t>t</w:t>
      </w:r>
      <w:r>
        <w:rPr>
          <w:spacing w:val="5"/>
        </w:rPr>
        <w:t xml:space="preserve"> </w:t>
      </w:r>
      <w:r>
        <w:t>are</w:t>
      </w:r>
      <w:r>
        <w:rPr>
          <w:spacing w:val="5"/>
        </w:rPr>
        <w:t xml:space="preserve"> </w:t>
      </w:r>
      <w:r>
        <w:t>required,</w:t>
      </w:r>
      <w:r>
        <w:rPr>
          <w:spacing w:val="7"/>
        </w:rPr>
        <w:t xml:space="preserve"> </w:t>
      </w:r>
      <w:r>
        <w:t>but</w:t>
      </w:r>
      <w:r>
        <w:rPr>
          <w:spacing w:val="5"/>
        </w:rPr>
        <w:t xml:space="preserve"> </w:t>
      </w:r>
      <w:r>
        <w:t>that</w:t>
      </w:r>
      <w:r>
        <w:rPr>
          <w:spacing w:val="5"/>
        </w:rPr>
        <w:t xml:space="preserve"> </w:t>
      </w:r>
      <w:r>
        <w:t>are</w:t>
      </w:r>
      <w:r>
        <w:rPr>
          <w:spacing w:val="7"/>
        </w:rPr>
        <w:t xml:space="preserve"> </w:t>
      </w:r>
      <w:r>
        <w:t>uneconomical,</w:t>
      </w:r>
      <w:r>
        <w:rPr>
          <w:spacing w:val="5"/>
        </w:rPr>
        <w:t xml:space="preserve"> </w:t>
      </w:r>
      <w:r>
        <w:t>will</w:t>
      </w:r>
      <w:r>
        <w:rPr>
          <w:spacing w:val="5"/>
        </w:rPr>
        <w:t xml:space="preserve"> </w:t>
      </w:r>
      <w:r>
        <w:t>be</w:t>
      </w:r>
      <w:r>
        <w:rPr>
          <w:spacing w:val="5"/>
        </w:rPr>
        <w:t xml:space="preserve"> </w:t>
      </w:r>
      <w:r>
        <w:t>scheduled</w:t>
      </w:r>
      <w:r>
        <w:rPr>
          <w:spacing w:val="6"/>
        </w:rPr>
        <w:t xml:space="preserve"> </w:t>
      </w:r>
      <w:r>
        <w:t>in</w:t>
      </w:r>
      <w:r>
        <w:rPr>
          <w:spacing w:val="5"/>
        </w:rPr>
        <w:t xml:space="preserve"> </w:t>
      </w:r>
      <w:r>
        <w:t>alternate</w:t>
      </w:r>
      <w:r>
        <w:rPr>
          <w:spacing w:val="6"/>
        </w:rPr>
        <w:t xml:space="preserve"> </w:t>
      </w:r>
      <w:r>
        <w:t>years.</w:t>
      </w:r>
    </w:p>
    <w:p w14:paraId="35F180E8" w14:textId="77777777" w:rsidR="004D58F2" w:rsidRDefault="004D58F2">
      <w:pPr>
        <w:spacing w:before="19" w:line="240" w:lineRule="exact"/>
        <w:rPr>
          <w:sz w:val="24"/>
          <w:szCs w:val="24"/>
        </w:rPr>
      </w:pPr>
    </w:p>
    <w:p w14:paraId="0CEB14AF" w14:textId="16404211" w:rsidR="004D58F2" w:rsidRDefault="00F07AA9">
      <w:pPr>
        <w:pStyle w:val="BodyText"/>
        <w:spacing w:line="379" w:lineRule="auto"/>
        <w:ind w:right="594"/>
      </w:pPr>
      <w:r>
        <w:t>For</w:t>
      </w:r>
      <w:r>
        <w:rPr>
          <w:spacing w:val="4"/>
        </w:rPr>
        <w:t xml:space="preserve"> </w:t>
      </w:r>
      <w:r>
        <w:t>maximum</w:t>
      </w:r>
      <w:r>
        <w:rPr>
          <w:spacing w:val="5"/>
        </w:rPr>
        <w:t xml:space="preserve"> </w:t>
      </w:r>
      <w:r>
        <w:t>use</w:t>
      </w:r>
      <w:r>
        <w:rPr>
          <w:spacing w:val="5"/>
        </w:rPr>
        <w:t xml:space="preserve"> </w:t>
      </w:r>
      <w:r>
        <w:t>of</w:t>
      </w:r>
      <w:r>
        <w:rPr>
          <w:spacing w:val="5"/>
        </w:rPr>
        <w:t xml:space="preserve"> </w:t>
      </w:r>
      <w:r>
        <w:t>space</w:t>
      </w:r>
      <w:r>
        <w:rPr>
          <w:spacing w:val="6"/>
        </w:rPr>
        <w:t xml:space="preserve"> </w:t>
      </w:r>
      <w:r>
        <w:rPr>
          <w:spacing w:val="-2"/>
        </w:rPr>
        <w:t>a</w:t>
      </w:r>
      <w:r>
        <w:t>nd</w:t>
      </w:r>
      <w:r>
        <w:rPr>
          <w:spacing w:val="6"/>
        </w:rPr>
        <w:t xml:space="preserve"> </w:t>
      </w:r>
      <w:r>
        <w:t>maximum</w:t>
      </w:r>
      <w:r>
        <w:rPr>
          <w:spacing w:val="5"/>
        </w:rPr>
        <w:t xml:space="preserve"> </w:t>
      </w:r>
      <w:r>
        <w:t>service</w:t>
      </w:r>
      <w:r>
        <w:rPr>
          <w:spacing w:val="5"/>
        </w:rPr>
        <w:t xml:space="preserve"> </w:t>
      </w:r>
      <w:r>
        <w:t>to</w:t>
      </w:r>
      <w:r>
        <w:rPr>
          <w:spacing w:val="6"/>
        </w:rPr>
        <w:t xml:space="preserve"> </w:t>
      </w:r>
      <w:r>
        <w:t>a</w:t>
      </w:r>
      <w:r>
        <w:rPr>
          <w:spacing w:val="4"/>
        </w:rPr>
        <w:t xml:space="preserve"> </w:t>
      </w:r>
      <w:r>
        <w:t>variety</w:t>
      </w:r>
      <w:r>
        <w:rPr>
          <w:spacing w:val="6"/>
        </w:rPr>
        <w:t xml:space="preserve"> </w:t>
      </w:r>
      <w:r>
        <w:rPr>
          <w:spacing w:val="-1"/>
        </w:rPr>
        <w:t>o</w:t>
      </w:r>
      <w:r>
        <w:t>f</w:t>
      </w:r>
      <w:r>
        <w:rPr>
          <w:spacing w:val="4"/>
        </w:rPr>
        <w:t xml:space="preserve"> </w:t>
      </w:r>
      <w:r>
        <w:rPr>
          <w:spacing w:val="-1"/>
        </w:rPr>
        <w:t>students</w:t>
      </w:r>
      <w:r>
        <w:t>,</w:t>
      </w:r>
      <w:r>
        <w:rPr>
          <w:spacing w:val="5"/>
        </w:rPr>
        <w:t xml:space="preserve"> </w:t>
      </w:r>
      <w:r>
        <w:rPr>
          <w:spacing w:val="-1"/>
        </w:rPr>
        <w:t>clas</w:t>
      </w:r>
      <w:r>
        <w:t>s</w:t>
      </w:r>
      <w:r>
        <w:rPr>
          <w:spacing w:val="6"/>
        </w:rPr>
        <w:t xml:space="preserve"> </w:t>
      </w:r>
      <w:r>
        <w:rPr>
          <w:spacing w:val="-1"/>
        </w:rPr>
        <w:t>sche</w:t>
      </w:r>
      <w:r>
        <w:rPr>
          <w:spacing w:val="-2"/>
        </w:rPr>
        <w:t>d</w:t>
      </w:r>
      <w:r>
        <w:rPr>
          <w:spacing w:val="-1"/>
        </w:rPr>
        <w:t>ulin</w:t>
      </w:r>
      <w:r>
        <w:t>g</w:t>
      </w:r>
      <w:r>
        <w:rPr>
          <w:spacing w:val="3"/>
        </w:rPr>
        <w:t xml:space="preserve"> </w:t>
      </w:r>
      <w:r>
        <w:rPr>
          <w:spacing w:val="-1"/>
        </w:rPr>
        <w:t>need</w:t>
      </w:r>
      <w:r>
        <w:t>s</w:t>
      </w:r>
      <w:r>
        <w:rPr>
          <w:spacing w:val="4"/>
        </w:rPr>
        <w:t xml:space="preserve"> </w:t>
      </w:r>
      <w:r>
        <w:rPr>
          <w:spacing w:val="-1"/>
        </w:rPr>
        <w:t>t</w:t>
      </w:r>
      <w:r>
        <w:t>o</w:t>
      </w:r>
      <w:r>
        <w:rPr>
          <w:spacing w:val="4"/>
        </w:rPr>
        <w:t xml:space="preserve"> </w:t>
      </w:r>
      <w:r>
        <w:rPr>
          <w:spacing w:val="-1"/>
        </w:rPr>
        <w:t>b</w:t>
      </w:r>
      <w:r>
        <w:t>e</w:t>
      </w:r>
      <w:r>
        <w:rPr>
          <w:spacing w:val="3"/>
        </w:rPr>
        <w:t xml:space="preserve"> </w:t>
      </w:r>
      <w:r>
        <w:rPr>
          <w:spacing w:val="-1"/>
        </w:rPr>
        <w:t>o</w:t>
      </w:r>
      <w:r>
        <w:rPr>
          <w:spacing w:val="-3"/>
        </w:rPr>
        <w:t>f</w:t>
      </w:r>
      <w:r>
        <w:rPr>
          <w:spacing w:val="-1"/>
        </w:rPr>
        <w:t>fere</w:t>
      </w:r>
      <w:r>
        <w:t>d</w:t>
      </w:r>
      <w:r>
        <w:rPr>
          <w:spacing w:val="6"/>
        </w:rPr>
        <w:t xml:space="preserve"> </w:t>
      </w:r>
      <w:r>
        <w:rPr>
          <w:spacing w:val="-1"/>
        </w:rPr>
        <w:t>throug</w:t>
      </w:r>
      <w:r>
        <w:t>h</w:t>
      </w:r>
      <w:r>
        <w:rPr>
          <w:spacing w:val="6"/>
        </w:rPr>
        <w:t xml:space="preserve"> </w:t>
      </w:r>
      <w:r>
        <w:rPr>
          <w:spacing w:val="-1"/>
        </w:rPr>
        <w:t>the</w:t>
      </w:r>
      <w:r>
        <w:rPr>
          <w:spacing w:val="-1"/>
          <w:w w:val="101"/>
        </w:rPr>
        <w:t xml:space="preserve"> </w:t>
      </w:r>
      <w:r>
        <w:t>entire</w:t>
      </w:r>
      <w:r>
        <w:rPr>
          <w:spacing w:val="7"/>
        </w:rPr>
        <w:t xml:space="preserve"> </w:t>
      </w:r>
      <w:r>
        <w:t>d</w:t>
      </w:r>
      <w:r>
        <w:rPr>
          <w:spacing w:val="-2"/>
        </w:rPr>
        <w:t>a</w:t>
      </w:r>
      <w:r>
        <w:t>y</w:t>
      </w:r>
      <w:r>
        <w:rPr>
          <w:spacing w:val="8"/>
        </w:rPr>
        <w:t xml:space="preserve"> </w:t>
      </w:r>
      <w:r>
        <w:t>and</w:t>
      </w:r>
      <w:r>
        <w:rPr>
          <w:spacing w:val="7"/>
        </w:rPr>
        <w:t xml:space="preserve"> </w:t>
      </w:r>
      <w:r>
        <w:t>occasionally</w:t>
      </w:r>
      <w:r>
        <w:rPr>
          <w:spacing w:val="7"/>
        </w:rPr>
        <w:t xml:space="preserve"> </w:t>
      </w:r>
      <w:r>
        <w:t>evenings</w:t>
      </w:r>
      <w:r>
        <w:rPr>
          <w:spacing w:val="7"/>
        </w:rPr>
        <w:t xml:space="preserve"> </w:t>
      </w:r>
      <w:r>
        <w:t>and</w:t>
      </w:r>
      <w:r>
        <w:rPr>
          <w:spacing w:val="7"/>
        </w:rPr>
        <w:t xml:space="preserve"> </w:t>
      </w:r>
      <w:del w:id="1" w:author="Wesley Chapin" w:date="2016-09-14T08:03:00Z">
        <w:r w:rsidDel="00421D22">
          <w:delText>Saturday</w:delText>
        </w:r>
        <w:r w:rsidDel="00421D22">
          <w:rPr>
            <w:spacing w:val="8"/>
          </w:rPr>
          <w:delText xml:space="preserve"> </w:delText>
        </w:r>
        <w:r w:rsidDel="00421D22">
          <w:delText>mornings</w:delText>
        </w:r>
      </w:del>
      <w:ins w:id="2" w:author="Wesley Chapin" w:date="2016-09-14T08:03:00Z">
        <w:r w:rsidR="00421D22">
          <w:t>weekends</w:t>
        </w:r>
      </w:ins>
      <w:r>
        <w:t>.</w:t>
      </w:r>
    </w:p>
    <w:p w14:paraId="31852D3B" w14:textId="77777777" w:rsidR="004D58F2" w:rsidRDefault="004D58F2">
      <w:pPr>
        <w:spacing w:before="18" w:line="240" w:lineRule="exact"/>
        <w:rPr>
          <w:sz w:val="24"/>
          <w:szCs w:val="24"/>
        </w:rPr>
      </w:pPr>
    </w:p>
    <w:p w14:paraId="5D24F7FD" w14:textId="77777777" w:rsidR="004D58F2" w:rsidRDefault="00F07AA9">
      <w:pPr>
        <w:pStyle w:val="BodyText"/>
        <w:spacing w:line="379" w:lineRule="auto"/>
        <w:ind w:right="817"/>
      </w:pPr>
      <w:r>
        <w:t>One</w:t>
      </w:r>
      <w:r>
        <w:rPr>
          <w:spacing w:val="6"/>
        </w:rPr>
        <w:t xml:space="preserve"> </w:t>
      </w:r>
      <w:r>
        <w:t>semester</w:t>
      </w:r>
      <w:r>
        <w:rPr>
          <w:spacing w:val="5"/>
        </w:rPr>
        <w:t xml:space="preserve"> </w:t>
      </w:r>
      <w:r>
        <w:t>credit</w:t>
      </w:r>
      <w:r>
        <w:rPr>
          <w:spacing w:val="6"/>
        </w:rPr>
        <w:t xml:space="preserve"> </w:t>
      </w:r>
      <w:r>
        <w:t>co</w:t>
      </w:r>
      <w:r>
        <w:rPr>
          <w:spacing w:val="-2"/>
        </w:rPr>
        <w:t>n</w:t>
      </w:r>
      <w:r>
        <w:t>sists</w:t>
      </w:r>
      <w:r>
        <w:rPr>
          <w:spacing w:val="6"/>
        </w:rPr>
        <w:t xml:space="preserve"> </w:t>
      </w:r>
      <w:r>
        <w:t>of</w:t>
      </w:r>
      <w:r>
        <w:rPr>
          <w:spacing w:val="7"/>
        </w:rPr>
        <w:t xml:space="preserve"> </w:t>
      </w:r>
      <w:r>
        <w:t>a</w:t>
      </w:r>
      <w:r>
        <w:rPr>
          <w:spacing w:val="-2"/>
        </w:rPr>
        <w:t>p</w:t>
      </w:r>
      <w:r>
        <w:t>pro</w:t>
      </w:r>
      <w:r>
        <w:rPr>
          <w:spacing w:val="-1"/>
        </w:rPr>
        <w:t>x</w:t>
      </w:r>
      <w:r>
        <w:t>imately</w:t>
      </w:r>
      <w:r>
        <w:rPr>
          <w:spacing w:val="5"/>
        </w:rPr>
        <w:t xml:space="preserve"> </w:t>
      </w:r>
      <w:r w:rsidR="00EF19F6">
        <w:t>74</w:t>
      </w:r>
      <w:r>
        <w:t>0</w:t>
      </w:r>
      <w:r>
        <w:rPr>
          <w:spacing w:val="5"/>
        </w:rPr>
        <w:t xml:space="preserve"> </w:t>
      </w:r>
      <w:r>
        <w:t>minutes</w:t>
      </w:r>
      <w:r>
        <w:rPr>
          <w:spacing w:val="6"/>
        </w:rPr>
        <w:t xml:space="preserve"> </w:t>
      </w:r>
      <w:r>
        <w:t>of</w:t>
      </w:r>
      <w:r>
        <w:rPr>
          <w:spacing w:val="6"/>
        </w:rPr>
        <w:t xml:space="preserve"> </w:t>
      </w:r>
      <w:r>
        <w:t>cl</w:t>
      </w:r>
      <w:r>
        <w:rPr>
          <w:spacing w:val="-1"/>
        </w:rPr>
        <w:t>a</w:t>
      </w:r>
      <w:r>
        <w:t>ss</w:t>
      </w:r>
      <w:r>
        <w:rPr>
          <w:spacing w:val="5"/>
        </w:rPr>
        <w:t xml:space="preserve"> </w:t>
      </w:r>
      <w:r>
        <w:t>time</w:t>
      </w:r>
      <w:r>
        <w:rPr>
          <w:spacing w:val="6"/>
        </w:rPr>
        <w:t xml:space="preserve"> </w:t>
      </w:r>
      <w:r>
        <w:t>plus</w:t>
      </w:r>
      <w:r>
        <w:rPr>
          <w:spacing w:val="5"/>
        </w:rPr>
        <w:t xml:space="preserve"> </w:t>
      </w:r>
      <w:r>
        <w:t>appropriate</w:t>
      </w:r>
      <w:r>
        <w:rPr>
          <w:spacing w:val="6"/>
        </w:rPr>
        <w:t xml:space="preserve"> </w:t>
      </w:r>
      <w:r>
        <w:t>work</w:t>
      </w:r>
      <w:r>
        <w:rPr>
          <w:spacing w:val="5"/>
        </w:rPr>
        <w:t xml:space="preserve"> </w:t>
      </w:r>
      <w:r>
        <w:t>outside</w:t>
      </w:r>
      <w:r>
        <w:rPr>
          <w:spacing w:val="5"/>
        </w:rPr>
        <w:t xml:space="preserve"> </w:t>
      </w:r>
      <w:r>
        <w:t>of</w:t>
      </w:r>
      <w:r>
        <w:rPr>
          <w:spacing w:val="5"/>
        </w:rPr>
        <w:t xml:space="preserve"> </w:t>
      </w:r>
      <w:r>
        <w:t>class</w:t>
      </w:r>
      <w:r w:rsidR="00EF19F6">
        <w:t>.</w:t>
      </w:r>
    </w:p>
    <w:p w14:paraId="6E4A90A8" w14:textId="77777777" w:rsidR="004D58F2" w:rsidRDefault="004D58F2">
      <w:pPr>
        <w:spacing w:before="10" w:line="200" w:lineRule="exact"/>
        <w:rPr>
          <w:sz w:val="20"/>
          <w:szCs w:val="20"/>
        </w:rPr>
      </w:pPr>
    </w:p>
    <w:p w14:paraId="3D9C5E83" w14:textId="5052B4DF" w:rsidR="004D58F2" w:rsidRDefault="00F07AA9">
      <w:pPr>
        <w:pStyle w:val="Heading1"/>
        <w:numPr>
          <w:ilvl w:val="2"/>
          <w:numId w:val="17"/>
        </w:numPr>
        <w:tabs>
          <w:tab w:val="left" w:pos="1703"/>
        </w:tabs>
        <w:ind w:left="1703" w:hanging="660"/>
      </w:pPr>
      <w:r>
        <w:rPr>
          <w:color w:val="BE0F34"/>
          <w:spacing w:val="-1"/>
        </w:rPr>
        <w:t>Syllabi</w:t>
      </w:r>
      <w:ins w:id="3" w:author="Wesley Chapin" w:date="2016-08-17T16:54:00Z">
        <w:r w:rsidR="00620AE3">
          <w:rPr>
            <w:color w:val="BE0F34"/>
            <w:spacing w:val="-1"/>
          </w:rPr>
          <w:t xml:space="preserve">  ------IGNORE ANY CHANGES IN 9.2.3</w:t>
        </w:r>
      </w:ins>
    </w:p>
    <w:p w14:paraId="32E2AD92" w14:textId="77777777" w:rsidR="004D58F2" w:rsidRDefault="004D58F2">
      <w:pPr>
        <w:spacing w:before="12" w:line="200" w:lineRule="exact"/>
        <w:rPr>
          <w:sz w:val="20"/>
          <w:szCs w:val="20"/>
        </w:rPr>
      </w:pPr>
    </w:p>
    <w:p w14:paraId="3D2975AF" w14:textId="74DFEB3F" w:rsidR="004D58F2" w:rsidRDefault="00F07AA9">
      <w:pPr>
        <w:pStyle w:val="BodyText"/>
        <w:spacing w:line="379" w:lineRule="auto"/>
        <w:ind w:right="898"/>
      </w:pPr>
      <w:r>
        <w:t>A</w:t>
      </w:r>
      <w:r>
        <w:rPr>
          <w:spacing w:val="2"/>
        </w:rPr>
        <w:t xml:space="preserve"> </w:t>
      </w:r>
      <w:r>
        <w:rPr>
          <w:spacing w:val="-1"/>
        </w:rPr>
        <w:t>syllabu</w:t>
      </w:r>
      <w:r>
        <w:t>s</w:t>
      </w:r>
      <w:r>
        <w:rPr>
          <w:spacing w:val="5"/>
        </w:rPr>
        <w:t xml:space="preserve"> </w:t>
      </w:r>
      <w:r>
        <w:rPr>
          <w:spacing w:val="-1"/>
        </w:rPr>
        <w:t>fo</w:t>
      </w:r>
      <w:r>
        <w:t>r</w:t>
      </w:r>
      <w:r>
        <w:rPr>
          <w:spacing w:val="4"/>
        </w:rPr>
        <w:t xml:space="preserve"> </w:t>
      </w:r>
      <w:r>
        <w:rPr>
          <w:spacing w:val="-1"/>
        </w:rPr>
        <w:t>e</w:t>
      </w:r>
      <w:r>
        <w:rPr>
          <w:spacing w:val="-2"/>
        </w:rPr>
        <w:t>a</w:t>
      </w:r>
      <w:r>
        <w:rPr>
          <w:spacing w:val="-1"/>
        </w:rPr>
        <w:t>c</w:t>
      </w:r>
      <w:r>
        <w:t>h</w:t>
      </w:r>
      <w:r>
        <w:rPr>
          <w:spacing w:val="5"/>
        </w:rPr>
        <w:t xml:space="preserve"> </w:t>
      </w:r>
      <w:r>
        <w:rPr>
          <w:spacing w:val="-1"/>
        </w:rPr>
        <w:t>cours</w:t>
      </w:r>
      <w:r>
        <w:t>e</w:t>
      </w:r>
      <w:r>
        <w:rPr>
          <w:spacing w:val="3"/>
        </w:rPr>
        <w:t xml:space="preserve"> </w:t>
      </w:r>
      <w:r>
        <w:rPr>
          <w:spacing w:val="-1"/>
        </w:rPr>
        <w:t>mus</w:t>
      </w:r>
      <w:r>
        <w:t>t</w:t>
      </w:r>
      <w:r>
        <w:rPr>
          <w:spacing w:val="2"/>
        </w:rPr>
        <w:t xml:space="preserve"> </w:t>
      </w:r>
      <w:r>
        <w:rPr>
          <w:spacing w:val="-1"/>
        </w:rPr>
        <w:t>b</w:t>
      </w:r>
      <w:r>
        <w:t>e</w:t>
      </w:r>
      <w:r>
        <w:rPr>
          <w:spacing w:val="5"/>
        </w:rPr>
        <w:t xml:space="preserve"> </w:t>
      </w:r>
      <w:r>
        <w:rPr>
          <w:spacing w:val="-1"/>
        </w:rPr>
        <w:t>file</w:t>
      </w:r>
      <w:r>
        <w:t>d</w:t>
      </w:r>
      <w:r>
        <w:rPr>
          <w:spacing w:val="5"/>
        </w:rPr>
        <w:t xml:space="preserve"> </w:t>
      </w:r>
      <w:r>
        <w:rPr>
          <w:spacing w:val="-1"/>
        </w:rPr>
        <w:t>i</w:t>
      </w:r>
      <w:r>
        <w:t>n</w:t>
      </w:r>
      <w:r>
        <w:rPr>
          <w:spacing w:val="4"/>
        </w:rPr>
        <w:t xml:space="preserve"> </w:t>
      </w:r>
      <w:r>
        <w:rPr>
          <w:spacing w:val="-1"/>
        </w:rPr>
        <w:t>th</w:t>
      </w:r>
      <w:r>
        <w:t>e</w:t>
      </w:r>
      <w:r>
        <w:rPr>
          <w:spacing w:val="3"/>
        </w:rPr>
        <w:t xml:space="preserve"> </w:t>
      </w:r>
      <w:r>
        <w:rPr>
          <w:spacing w:val="-1"/>
        </w:rPr>
        <w:t>o</w:t>
      </w:r>
      <w:r>
        <w:rPr>
          <w:spacing w:val="-3"/>
        </w:rPr>
        <w:t>f</w:t>
      </w:r>
      <w:r>
        <w:rPr>
          <w:spacing w:val="-1"/>
        </w:rPr>
        <w:t>fic</w:t>
      </w:r>
      <w:r>
        <w:t>e</w:t>
      </w:r>
      <w:r>
        <w:rPr>
          <w:spacing w:val="3"/>
        </w:rPr>
        <w:t xml:space="preserve"> </w:t>
      </w:r>
      <w:r>
        <w:rPr>
          <w:spacing w:val="-1"/>
        </w:rPr>
        <w:t>o</w:t>
      </w:r>
      <w:r>
        <w:t>f</w:t>
      </w:r>
      <w:r>
        <w:rPr>
          <w:spacing w:val="3"/>
        </w:rPr>
        <w:t xml:space="preserve"> </w:t>
      </w:r>
      <w:r>
        <w:t>the</w:t>
      </w:r>
      <w:r>
        <w:rPr>
          <w:spacing w:val="5"/>
        </w:rPr>
        <w:t xml:space="preserve"> </w:t>
      </w:r>
      <w:r>
        <w:t>Dean</w:t>
      </w:r>
      <w:r>
        <w:rPr>
          <w:spacing w:val="4"/>
        </w:rPr>
        <w:t xml:space="preserve"> </w:t>
      </w:r>
      <w:r>
        <w:t>of</w:t>
      </w:r>
      <w:r>
        <w:rPr>
          <w:spacing w:val="3"/>
        </w:rPr>
        <w:t xml:space="preserve"> </w:t>
      </w:r>
      <w:r>
        <w:t>the</w:t>
      </w:r>
      <w:r>
        <w:rPr>
          <w:spacing w:val="4"/>
        </w:rPr>
        <w:t xml:space="preserve"> </w:t>
      </w:r>
      <w:r>
        <w:t>College</w:t>
      </w:r>
      <w:del w:id="4" w:author="Wesley Chapin" w:date="2016-08-17T16:51:00Z">
        <w:r w:rsidDel="00620AE3">
          <w:rPr>
            <w:spacing w:val="3"/>
          </w:rPr>
          <w:delText xml:space="preserve"> </w:delText>
        </w:r>
      </w:del>
      <w:r>
        <w:t>in</w:t>
      </w:r>
      <w:r>
        <w:rPr>
          <w:spacing w:val="4"/>
        </w:rPr>
        <w:t xml:space="preserve"> </w:t>
      </w:r>
      <w:r>
        <w:t>a</w:t>
      </w:r>
      <w:r>
        <w:rPr>
          <w:spacing w:val="4"/>
        </w:rPr>
        <w:t xml:space="preserve"> </w:t>
      </w:r>
      <w:r>
        <w:t>form</w:t>
      </w:r>
      <w:r>
        <w:rPr>
          <w:spacing w:val="4"/>
        </w:rPr>
        <w:t xml:space="preserve"> </w:t>
      </w:r>
      <w:r>
        <w:t>prescribed</w:t>
      </w:r>
      <w:r>
        <w:rPr>
          <w:spacing w:val="4"/>
        </w:rPr>
        <w:t xml:space="preserve"> </w:t>
      </w:r>
      <w:r>
        <w:t>by</w:t>
      </w:r>
      <w:r>
        <w:rPr>
          <w:spacing w:val="4"/>
        </w:rPr>
        <w:t xml:space="preserve"> </w:t>
      </w:r>
      <w:r>
        <w:t>the</w:t>
      </w:r>
      <w:r>
        <w:rPr>
          <w:spacing w:val="3"/>
        </w:rPr>
        <w:t xml:space="preserve"> </w:t>
      </w:r>
      <w:r>
        <w:t>College</w:t>
      </w:r>
      <w:r>
        <w:rPr>
          <w:spacing w:val="4"/>
        </w:rPr>
        <w:t xml:space="preserve"> </w:t>
      </w:r>
      <w:r>
        <w:t>and</w:t>
      </w:r>
      <w:r>
        <w:rPr>
          <w:w w:val="101"/>
        </w:rPr>
        <w:t xml:space="preserve"> </w:t>
      </w:r>
      <w:r>
        <w:t>University</w:t>
      </w:r>
      <w:r>
        <w:rPr>
          <w:spacing w:val="15"/>
        </w:rPr>
        <w:t xml:space="preserve"> </w:t>
      </w:r>
      <w:r>
        <w:t>Curriculum</w:t>
      </w:r>
      <w:r>
        <w:rPr>
          <w:spacing w:val="14"/>
        </w:rPr>
        <w:t xml:space="preserve"> </w:t>
      </w:r>
      <w:r>
        <w:t>Committees.</w:t>
      </w:r>
    </w:p>
    <w:p w14:paraId="7A948486" w14:textId="77777777" w:rsidR="004D58F2" w:rsidRDefault="004D58F2">
      <w:pPr>
        <w:spacing w:before="18" w:line="240" w:lineRule="exact"/>
        <w:rPr>
          <w:sz w:val="24"/>
          <w:szCs w:val="24"/>
        </w:rPr>
      </w:pPr>
    </w:p>
    <w:p w14:paraId="2EAD1399" w14:textId="48A83AC0" w:rsidR="004D58F2" w:rsidRDefault="00F07AA9">
      <w:pPr>
        <w:pStyle w:val="BodyText"/>
        <w:spacing w:line="379" w:lineRule="auto"/>
        <w:ind w:right="801"/>
      </w:pPr>
      <w:del w:id="5" w:author="Wesley Chapin" w:date="2016-06-28T09:22:00Z">
        <w:r w:rsidDel="00795916">
          <w:rPr>
            <w:spacing w:val="-1"/>
          </w:rPr>
          <w:delText>I</w:delText>
        </w:r>
        <w:r w:rsidDel="00795916">
          <w:delText>t</w:delText>
        </w:r>
        <w:r w:rsidDel="00795916">
          <w:rPr>
            <w:spacing w:val="3"/>
          </w:rPr>
          <w:delText xml:space="preserve"> </w:delText>
        </w:r>
        <w:r w:rsidDel="00795916">
          <w:rPr>
            <w:spacing w:val="-1"/>
          </w:rPr>
          <w:delText>i</w:delText>
        </w:r>
        <w:r w:rsidDel="00795916">
          <w:delText>s</w:delText>
        </w:r>
        <w:r w:rsidDel="00795916">
          <w:rPr>
            <w:spacing w:val="4"/>
          </w:rPr>
          <w:delText xml:space="preserve"> </w:delText>
        </w:r>
        <w:r w:rsidDel="00795916">
          <w:rPr>
            <w:spacing w:val="-1"/>
          </w:rPr>
          <w:delText>recommende</w:delText>
        </w:r>
        <w:r w:rsidDel="00795916">
          <w:delText>d</w:delText>
        </w:r>
        <w:r w:rsidDel="00795916">
          <w:rPr>
            <w:spacing w:val="4"/>
          </w:rPr>
          <w:delText xml:space="preserve"> </w:delText>
        </w:r>
        <w:r w:rsidDel="00795916">
          <w:rPr>
            <w:spacing w:val="-1"/>
          </w:rPr>
          <w:delText>th</w:delText>
        </w:r>
        <w:r w:rsidDel="00795916">
          <w:rPr>
            <w:spacing w:val="-2"/>
          </w:rPr>
          <w:delText>a</w:delText>
        </w:r>
        <w:r w:rsidDel="00795916">
          <w:delText>t</w:delText>
        </w:r>
        <w:r w:rsidDel="00795916">
          <w:rPr>
            <w:spacing w:val="5"/>
          </w:rPr>
          <w:delText xml:space="preserve"> </w:delText>
        </w:r>
        <w:r w:rsidDel="00795916">
          <w:rPr>
            <w:spacing w:val="-1"/>
          </w:rPr>
          <w:delText>al</w:delText>
        </w:r>
        <w:r w:rsidDel="00795916">
          <w:delText>l</w:delText>
        </w:r>
      </w:del>
      <w:del w:id="6" w:author="Wesley Chapin" w:date="2016-08-17T16:54:00Z">
        <w:r w:rsidDel="00620AE3">
          <w:rPr>
            <w:spacing w:val="6"/>
          </w:rPr>
          <w:delText xml:space="preserve"> </w:delText>
        </w:r>
      </w:del>
      <w:r>
        <w:rPr>
          <w:spacing w:val="-1"/>
        </w:rPr>
        <w:t>facult</w:t>
      </w:r>
      <w:r>
        <w:t>y</w:t>
      </w:r>
      <w:r>
        <w:rPr>
          <w:spacing w:val="4"/>
        </w:rPr>
        <w:t xml:space="preserve"> </w:t>
      </w:r>
      <w:r>
        <w:rPr>
          <w:spacing w:val="-1"/>
        </w:rPr>
        <w:t>an</w:t>
      </w:r>
      <w:r>
        <w:t>d</w:t>
      </w:r>
      <w:r>
        <w:rPr>
          <w:spacing w:val="6"/>
        </w:rPr>
        <w:t xml:space="preserve"> </w:t>
      </w:r>
      <w:r>
        <w:rPr>
          <w:spacing w:val="-1"/>
        </w:rPr>
        <w:t>instructiona</w:t>
      </w:r>
      <w:r>
        <w:t>l</w:t>
      </w:r>
      <w:r>
        <w:rPr>
          <w:spacing w:val="6"/>
        </w:rPr>
        <w:t xml:space="preserve"> </w:t>
      </w:r>
      <w:r>
        <w:rPr>
          <w:spacing w:val="-1"/>
        </w:rPr>
        <w:t>sta</w:t>
      </w:r>
      <w:r>
        <w:rPr>
          <w:spacing w:val="-3"/>
        </w:rPr>
        <w:t>f</w:t>
      </w:r>
      <w:r>
        <w:t>f</w:t>
      </w:r>
      <w:r>
        <w:rPr>
          <w:spacing w:val="6"/>
        </w:rPr>
        <w:t xml:space="preserve"> </w:t>
      </w:r>
      <w:r>
        <w:rPr>
          <w:spacing w:val="-1"/>
        </w:rPr>
        <w:t>c</w:t>
      </w:r>
      <w:r>
        <w:rPr>
          <w:spacing w:val="1"/>
        </w:rPr>
        <w:t>o</w:t>
      </w:r>
      <w:r>
        <w:t>mpl</w:t>
      </w:r>
      <w:r>
        <w:rPr>
          <w:spacing w:val="-2"/>
        </w:rPr>
        <w:t>e</w:t>
      </w:r>
      <w:r>
        <w:t>te</w:t>
      </w:r>
      <w:r>
        <w:rPr>
          <w:spacing w:val="5"/>
        </w:rPr>
        <w:t xml:space="preserve"> </w:t>
      </w:r>
      <w:r>
        <w:t>a</w:t>
      </w:r>
      <w:r>
        <w:rPr>
          <w:spacing w:val="5"/>
        </w:rPr>
        <w:t xml:space="preserve"> </w:t>
      </w:r>
      <w:r>
        <w:t>syllabus</w:t>
      </w:r>
      <w:r>
        <w:rPr>
          <w:spacing w:val="5"/>
        </w:rPr>
        <w:t xml:space="preserve"> </w:t>
      </w:r>
      <w:r>
        <w:t>for</w:t>
      </w:r>
      <w:r>
        <w:rPr>
          <w:spacing w:val="4"/>
        </w:rPr>
        <w:t xml:space="preserve"> </w:t>
      </w:r>
      <w:r>
        <w:t>each</w:t>
      </w:r>
      <w:r>
        <w:rPr>
          <w:spacing w:val="5"/>
        </w:rPr>
        <w:t xml:space="preserve"> </w:t>
      </w:r>
      <w:r>
        <w:t>class</w:t>
      </w:r>
      <w:del w:id="7" w:author="Wesley Chapin" w:date="2016-07-07T08:08:00Z">
        <w:r w:rsidDel="002541F8">
          <w:delText>,</w:delText>
        </w:r>
        <w:r w:rsidDel="002541F8">
          <w:rPr>
            <w:spacing w:val="6"/>
          </w:rPr>
          <w:delText xml:space="preserve"> </w:delText>
        </w:r>
        <w:r w:rsidDel="002541F8">
          <w:delText>where</w:delText>
        </w:r>
        <w:r w:rsidDel="002541F8">
          <w:rPr>
            <w:spacing w:val="6"/>
          </w:rPr>
          <w:delText xml:space="preserve"> </w:delText>
        </w:r>
        <w:r w:rsidDel="002541F8">
          <w:delText>appropriate,</w:delText>
        </w:r>
        <w:r w:rsidDel="002541F8">
          <w:rPr>
            <w:spacing w:val="5"/>
          </w:rPr>
          <w:delText xml:space="preserve"> </w:delText>
        </w:r>
      </w:del>
      <w:r>
        <w:t>to</w:t>
      </w:r>
      <w:r>
        <w:rPr>
          <w:spacing w:val="6"/>
        </w:rPr>
        <w:t xml:space="preserve"> </w:t>
      </w:r>
      <w:r>
        <w:t>be</w:t>
      </w:r>
      <w:r>
        <w:rPr>
          <w:w w:val="101"/>
        </w:rPr>
        <w:t xml:space="preserve"> </w:t>
      </w:r>
      <w:del w:id="8" w:author="Wesley Chapin" w:date="2016-06-28T09:22:00Z">
        <w:r w:rsidDel="00795916">
          <w:delText>handed</w:delText>
        </w:r>
        <w:r w:rsidDel="00795916">
          <w:rPr>
            <w:spacing w:val="5"/>
          </w:rPr>
          <w:delText xml:space="preserve"> </w:delText>
        </w:r>
        <w:r w:rsidDel="00795916">
          <w:delText>out</w:delText>
        </w:r>
      </w:del>
      <w:r>
        <w:rPr>
          <w:spacing w:val="6"/>
        </w:rPr>
        <w:t xml:space="preserve"> </w:t>
      </w:r>
      <w:r>
        <w:t>to</w:t>
      </w:r>
      <w:r>
        <w:rPr>
          <w:spacing w:val="5"/>
        </w:rPr>
        <w:t xml:space="preserve"> </w:t>
      </w:r>
      <w:r>
        <w:t>students;</w:t>
      </w:r>
      <w:r>
        <w:rPr>
          <w:spacing w:val="7"/>
        </w:rPr>
        <w:t xml:space="preserve"> </w:t>
      </w:r>
      <w:r>
        <w:t>the</w:t>
      </w:r>
      <w:r>
        <w:rPr>
          <w:spacing w:val="5"/>
        </w:rPr>
        <w:t xml:space="preserve"> </w:t>
      </w:r>
      <w:r>
        <w:t>syllabus</w:t>
      </w:r>
      <w:r>
        <w:rPr>
          <w:spacing w:val="5"/>
        </w:rPr>
        <w:t xml:space="preserve"> </w:t>
      </w:r>
      <w:del w:id="9" w:author="Wesley Chapin" w:date="2016-07-07T08:13:00Z">
        <w:r w:rsidDel="00CF18A9">
          <w:delText>may</w:delText>
        </w:r>
        <w:r w:rsidDel="00CF18A9">
          <w:rPr>
            <w:spacing w:val="6"/>
          </w:rPr>
          <w:delText xml:space="preserve"> </w:delText>
        </w:r>
      </w:del>
      <w:r>
        <w:t>include</w:t>
      </w:r>
      <w:r>
        <w:rPr>
          <w:spacing w:val="5"/>
        </w:rPr>
        <w:t xml:space="preserve"> </w:t>
      </w:r>
      <w:r>
        <w:t>the</w:t>
      </w:r>
      <w:r>
        <w:rPr>
          <w:spacing w:val="7"/>
        </w:rPr>
        <w:t xml:space="preserve"> </w:t>
      </w:r>
      <w:r>
        <w:t>following</w:t>
      </w:r>
      <w:r>
        <w:rPr>
          <w:spacing w:val="5"/>
        </w:rPr>
        <w:t xml:space="preserve"> </w:t>
      </w:r>
      <w:commentRangeStart w:id="10"/>
      <w:r>
        <w:t>i</w:t>
      </w:r>
      <w:del w:id="11" w:author="Wesley Chapin" w:date="2016-08-17T17:04:00Z">
        <w:r w:rsidDel="00CB524C">
          <w:delText>tems</w:delText>
        </w:r>
        <w:commentRangeEnd w:id="10"/>
        <w:r w:rsidR="00795916" w:rsidDel="00CB524C">
          <w:rPr>
            <w:rStyle w:val="CommentReference"/>
            <w:rFonts w:asciiTheme="minorHAnsi" w:eastAsiaTheme="minorHAnsi" w:hAnsiTheme="minorHAnsi"/>
          </w:rPr>
          <w:commentReference w:id="10"/>
        </w:r>
        <w:r w:rsidDel="00CB524C">
          <w:delText>:</w:delText>
        </w:r>
      </w:del>
    </w:p>
    <w:p w14:paraId="40D5A56E" w14:textId="77777777" w:rsidR="004D58F2" w:rsidRDefault="004D58F2">
      <w:pPr>
        <w:spacing w:before="19" w:line="240" w:lineRule="exact"/>
        <w:rPr>
          <w:sz w:val="24"/>
          <w:szCs w:val="24"/>
        </w:rPr>
      </w:pPr>
    </w:p>
    <w:p w14:paraId="5F38466C" w14:textId="77777777" w:rsidR="004D58F2" w:rsidRDefault="00F07AA9">
      <w:pPr>
        <w:pStyle w:val="BodyText"/>
        <w:spacing w:line="379" w:lineRule="auto"/>
        <w:ind w:right="7416"/>
      </w:pPr>
      <w:r>
        <w:t>C</w:t>
      </w:r>
      <w:r>
        <w:rPr>
          <w:spacing w:val="-1"/>
        </w:rPr>
        <w:t>O</w:t>
      </w:r>
      <w:r>
        <w:t>U</w:t>
      </w:r>
      <w:r>
        <w:rPr>
          <w:spacing w:val="-1"/>
        </w:rPr>
        <w:t>R</w:t>
      </w:r>
      <w:r>
        <w:t>SE</w:t>
      </w:r>
      <w:r>
        <w:rPr>
          <w:spacing w:val="10"/>
        </w:rPr>
        <w:t xml:space="preserve"> </w:t>
      </w:r>
      <w:r>
        <w:t>N</w:t>
      </w:r>
      <w:r>
        <w:rPr>
          <w:spacing w:val="-1"/>
        </w:rPr>
        <w:t>A</w:t>
      </w:r>
      <w:r>
        <w:t>ME</w:t>
      </w:r>
      <w:r>
        <w:rPr>
          <w:spacing w:val="10"/>
        </w:rPr>
        <w:t xml:space="preserve"> </w:t>
      </w:r>
      <w:r>
        <w:rPr>
          <w:spacing w:val="-1"/>
        </w:rPr>
        <w:t>C</w:t>
      </w:r>
      <w:r>
        <w:t>O</w:t>
      </w:r>
      <w:r>
        <w:rPr>
          <w:spacing w:val="-1"/>
        </w:rPr>
        <w:t>U</w:t>
      </w:r>
      <w:r>
        <w:t>RSE</w:t>
      </w:r>
      <w:r>
        <w:rPr>
          <w:spacing w:val="9"/>
        </w:rPr>
        <w:t xml:space="preserve"> </w:t>
      </w:r>
      <w:r>
        <w:rPr>
          <w:spacing w:val="-1"/>
        </w:rPr>
        <w:t>N</w:t>
      </w:r>
      <w:r>
        <w:t>UMB</w:t>
      </w:r>
      <w:r>
        <w:rPr>
          <w:spacing w:val="-1"/>
        </w:rPr>
        <w:t>E</w:t>
      </w:r>
      <w:r>
        <w:t>R</w:t>
      </w:r>
      <w:r>
        <w:rPr>
          <w:w w:val="101"/>
        </w:rPr>
        <w:t xml:space="preserve"> </w:t>
      </w:r>
      <w:r>
        <w:t>CL</w:t>
      </w:r>
      <w:r>
        <w:rPr>
          <w:spacing w:val="-1"/>
        </w:rPr>
        <w:t>A</w:t>
      </w:r>
      <w:r>
        <w:t>SS</w:t>
      </w:r>
      <w:r>
        <w:rPr>
          <w:spacing w:val="12"/>
        </w:rPr>
        <w:t xml:space="preserve"> </w:t>
      </w:r>
      <w:r>
        <w:t>MEE</w:t>
      </w:r>
      <w:r>
        <w:rPr>
          <w:spacing w:val="-1"/>
        </w:rPr>
        <w:t>T</w:t>
      </w:r>
      <w:r>
        <w:t>S</w:t>
      </w:r>
      <w:r>
        <w:rPr>
          <w:spacing w:val="12"/>
        </w:rPr>
        <w:t xml:space="preserve"> </w:t>
      </w:r>
      <w:r>
        <w:t>CLA</w:t>
      </w:r>
      <w:r>
        <w:rPr>
          <w:spacing w:val="-1"/>
        </w:rPr>
        <w:t>S</w:t>
      </w:r>
      <w:r>
        <w:t>SROOM</w:t>
      </w:r>
    </w:p>
    <w:p w14:paraId="0CF298CB" w14:textId="77777777" w:rsidR="004D58F2" w:rsidRDefault="004D58F2">
      <w:pPr>
        <w:spacing w:line="379" w:lineRule="auto"/>
        <w:sectPr w:rsidR="004D58F2">
          <w:headerReference w:type="default" r:id="rId11"/>
          <w:footerReference w:type="default" r:id="rId12"/>
          <w:type w:val="continuous"/>
          <w:pgSz w:w="12240" w:h="15840"/>
          <w:pgMar w:top="200" w:right="0" w:bottom="200" w:left="0" w:header="19" w:footer="12" w:gutter="0"/>
          <w:pgNumType w:start="1"/>
          <w:cols w:space="720"/>
        </w:sectPr>
      </w:pPr>
    </w:p>
    <w:p w14:paraId="51DC6B60" w14:textId="77777777" w:rsidR="004D58F2" w:rsidRDefault="004D58F2">
      <w:pPr>
        <w:spacing w:line="200" w:lineRule="exact"/>
        <w:rPr>
          <w:sz w:val="20"/>
          <w:szCs w:val="20"/>
        </w:rPr>
      </w:pPr>
    </w:p>
    <w:p w14:paraId="10103498" w14:textId="77777777" w:rsidR="004D58F2" w:rsidRDefault="004D58F2">
      <w:pPr>
        <w:spacing w:before="3" w:line="280" w:lineRule="exact"/>
        <w:rPr>
          <w:sz w:val="28"/>
          <w:szCs w:val="28"/>
        </w:rPr>
      </w:pPr>
    </w:p>
    <w:p w14:paraId="58BE6237" w14:textId="77777777" w:rsidR="004D58F2" w:rsidRDefault="00F07AA9">
      <w:pPr>
        <w:pStyle w:val="BodyText"/>
        <w:spacing w:before="77" w:line="379" w:lineRule="auto"/>
        <w:ind w:right="7771"/>
        <w:rPr>
          <w:ins w:id="12" w:author="Wesley Chapin" w:date="2016-08-11T09:39:00Z"/>
        </w:rPr>
      </w:pPr>
      <w:r>
        <w:rPr>
          <w:spacing w:val="-1"/>
        </w:rPr>
        <w:t>I</w:t>
      </w:r>
      <w:r>
        <w:t>NS</w:t>
      </w:r>
      <w:r>
        <w:rPr>
          <w:spacing w:val="-1"/>
        </w:rPr>
        <w:t>T</w:t>
      </w:r>
      <w:r>
        <w:t>RU</w:t>
      </w:r>
      <w:r>
        <w:rPr>
          <w:spacing w:val="-1"/>
        </w:rPr>
        <w:t>C</w:t>
      </w:r>
      <w:r>
        <w:rPr>
          <w:spacing w:val="-4"/>
        </w:rPr>
        <w:t>T</w:t>
      </w:r>
      <w:r>
        <w:rPr>
          <w:spacing w:val="-1"/>
        </w:rPr>
        <w:t>O</w:t>
      </w:r>
      <w:r>
        <w:t>R</w:t>
      </w:r>
      <w:r>
        <w:rPr>
          <w:spacing w:val="13"/>
        </w:rPr>
        <w:t xml:space="preserve"> </w:t>
      </w:r>
      <w:r>
        <w:t>O</w:t>
      </w:r>
      <w:r>
        <w:rPr>
          <w:spacing w:val="-1"/>
        </w:rPr>
        <w:t>F</w:t>
      </w:r>
      <w:r>
        <w:t>FI</w:t>
      </w:r>
      <w:r>
        <w:rPr>
          <w:spacing w:val="-1"/>
        </w:rPr>
        <w:t>C</w:t>
      </w:r>
      <w:r>
        <w:t>E</w:t>
      </w:r>
      <w:r>
        <w:rPr>
          <w:spacing w:val="13"/>
        </w:rPr>
        <w:t xml:space="preserve"> </w:t>
      </w:r>
      <w:r>
        <w:t>H</w:t>
      </w:r>
      <w:r>
        <w:rPr>
          <w:spacing w:val="-1"/>
        </w:rPr>
        <w:t>O</w:t>
      </w:r>
      <w:r>
        <w:t>U</w:t>
      </w:r>
      <w:r>
        <w:rPr>
          <w:spacing w:val="-1"/>
        </w:rPr>
        <w:t>R</w:t>
      </w:r>
      <w:r>
        <w:t>S</w:t>
      </w:r>
      <w:r>
        <w:rPr>
          <w:w w:val="101"/>
        </w:rPr>
        <w:t xml:space="preserve"> </w:t>
      </w:r>
      <w:r>
        <w:t>OFFICE</w:t>
      </w:r>
      <w:r>
        <w:rPr>
          <w:spacing w:val="18"/>
        </w:rPr>
        <w:t xml:space="preserve"> </w:t>
      </w:r>
      <w:r>
        <w:t>T</w:t>
      </w:r>
      <w:r>
        <w:rPr>
          <w:spacing w:val="-1"/>
        </w:rPr>
        <w:t>E</w:t>
      </w:r>
      <w:r>
        <w:t>LE</w:t>
      </w:r>
      <w:r>
        <w:rPr>
          <w:spacing w:val="-1"/>
        </w:rPr>
        <w:t>P</w:t>
      </w:r>
      <w:r>
        <w:t>HO</w:t>
      </w:r>
      <w:r>
        <w:rPr>
          <w:spacing w:val="-1"/>
        </w:rPr>
        <w:t>N</w:t>
      </w:r>
      <w:r>
        <w:t>E</w:t>
      </w:r>
    </w:p>
    <w:p w14:paraId="7698AF3E" w14:textId="392481E8" w:rsidR="00B31E30" w:rsidDel="00CB524C" w:rsidRDefault="00B31E30">
      <w:pPr>
        <w:pStyle w:val="BodyText"/>
        <w:spacing w:before="77" w:line="379" w:lineRule="auto"/>
        <w:ind w:right="7771"/>
        <w:rPr>
          <w:del w:id="13" w:author="Wesley Chapin" w:date="2016-08-17T17:04:00Z"/>
        </w:rPr>
      </w:pPr>
    </w:p>
    <w:p w14:paraId="1ACABE43" w14:textId="77777777" w:rsidR="004D58F2" w:rsidRDefault="00F07AA9">
      <w:pPr>
        <w:pStyle w:val="BodyText"/>
        <w:spacing w:before="3" w:line="379" w:lineRule="auto"/>
        <w:ind w:right="4930"/>
      </w:pPr>
      <w:r>
        <w:t>R</w:t>
      </w:r>
      <w:r>
        <w:rPr>
          <w:spacing w:val="-1"/>
        </w:rPr>
        <w:t>E</w:t>
      </w:r>
      <w:r>
        <w:t>Q</w:t>
      </w:r>
      <w:r>
        <w:rPr>
          <w:spacing w:val="-1"/>
        </w:rPr>
        <w:t>U</w:t>
      </w:r>
      <w:r>
        <w:t>I</w:t>
      </w:r>
      <w:r>
        <w:rPr>
          <w:spacing w:val="-1"/>
        </w:rPr>
        <w:t>R</w:t>
      </w:r>
      <w:r>
        <w:t>ED</w:t>
      </w:r>
      <w:r>
        <w:rPr>
          <w:spacing w:val="10"/>
        </w:rPr>
        <w:t xml:space="preserve"> </w:t>
      </w:r>
      <w:r>
        <w:t>T</w:t>
      </w:r>
      <w:r>
        <w:rPr>
          <w:spacing w:val="-1"/>
        </w:rPr>
        <w:t>E</w:t>
      </w:r>
      <w:r>
        <w:t>XT</w:t>
      </w:r>
      <w:r>
        <w:rPr>
          <w:spacing w:val="-1"/>
        </w:rPr>
        <w:t>B</w:t>
      </w:r>
      <w:r>
        <w:t>OOK</w:t>
      </w:r>
      <w:r>
        <w:rPr>
          <w:spacing w:val="10"/>
        </w:rPr>
        <w:t xml:space="preserve"> </w:t>
      </w:r>
      <w:r>
        <w:t>A</w:t>
      </w:r>
      <w:r>
        <w:rPr>
          <w:spacing w:val="-1"/>
        </w:rPr>
        <w:t>N</w:t>
      </w:r>
      <w:r>
        <w:t>D</w:t>
      </w:r>
      <w:r>
        <w:rPr>
          <w:spacing w:val="11"/>
        </w:rPr>
        <w:t xml:space="preserve"> </w:t>
      </w:r>
      <w:r>
        <w:t>OT</w:t>
      </w:r>
      <w:r>
        <w:rPr>
          <w:spacing w:val="-1"/>
        </w:rPr>
        <w:t>H</w:t>
      </w:r>
      <w:r>
        <w:t>ER</w:t>
      </w:r>
      <w:r>
        <w:rPr>
          <w:spacing w:val="10"/>
        </w:rPr>
        <w:t xml:space="preserve"> </w:t>
      </w:r>
      <w:r>
        <w:rPr>
          <w:spacing w:val="-1"/>
        </w:rPr>
        <w:t>R</w:t>
      </w:r>
      <w:r>
        <w:t>EQUIRED</w:t>
      </w:r>
      <w:r>
        <w:rPr>
          <w:spacing w:val="10"/>
        </w:rPr>
        <w:t xml:space="preserve"> </w:t>
      </w:r>
      <w:r>
        <w:t>M</w:t>
      </w:r>
      <w:r>
        <w:rPr>
          <w:spacing w:val="-15"/>
        </w:rPr>
        <w:t>A</w:t>
      </w:r>
      <w:r>
        <w:t>T</w:t>
      </w:r>
      <w:r>
        <w:rPr>
          <w:spacing w:val="-1"/>
        </w:rPr>
        <w:t>E</w:t>
      </w:r>
      <w:r>
        <w:t>RIALS</w:t>
      </w:r>
      <w:r>
        <w:rPr>
          <w:w w:val="101"/>
        </w:rPr>
        <w:t xml:space="preserve"> </w:t>
      </w:r>
      <w:r>
        <w:t>COU</w:t>
      </w:r>
      <w:r>
        <w:rPr>
          <w:spacing w:val="-1"/>
        </w:rPr>
        <w:t>R</w:t>
      </w:r>
      <w:r>
        <w:t>SE</w:t>
      </w:r>
      <w:r>
        <w:rPr>
          <w:spacing w:val="19"/>
        </w:rPr>
        <w:t xml:space="preserve"> </w:t>
      </w:r>
      <w:r>
        <w:t>OBJE</w:t>
      </w:r>
      <w:r>
        <w:rPr>
          <w:spacing w:val="-1"/>
        </w:rPr>
        <w:t>C</w:t>
      </w:r>
      <w:r>
        <w:t>TIVES</w:t>
      </w:r>
    </w:p>
    <w:p w14:paraId="6EF1C17E" w14:textId="77777777" w:rsidR="004D58F2" w:rsidRDefault="00F07AA9">
      <w:pPr>
        <w:pStyle w:val="BodyText"/>
        <w:spacing w:before="3"/>
      </w:pPr>
      <w:r>
        <w:t>D</w:t>
      </w:r>
      <w:r>
        <w:rPr>
          <w:spacing w:val="-1"/>
        </w:rPr>
        <w:t>ES</w:t>
      </w:r>
      <w:r>
        <w:t>C</w:t>
      </w:r>
      <w:r>
        <w:rPr>
          <w:spacing w:val="-1"/>
        </w:rPr>
        <w:t>R</w:t>
      </w:r>
      <w:r>
        <w:t>I</w:t>
      </w:r>
      <w:r>
        <w:rPr>
          <w:spacing w:val="-1"/>
        </w:rPr>
        <w:t>PTI</w:t>
      </w:r>
      <w:r>
        <w:t>ON</w:t>
      </w:r>
      <w:r>
        <w:rPr>
          <w:spacing w:val="9"/>
        </w:rPr>
        <w:t xml:space="preserve"> </w:t>
      </w:r>
      <w:r>
        <w:rPr>
          <w:spacing w:val="-1"/>
        </w:rPr>
        <w:t>O</w:t>
      </w:r>
      <w:r>
        <w:t>F</w:t>
      </w:r>
      <w:r>
        <w:rPr>
          <w:spacing w:val="8"/>
        </w:rPr>
        <w:t xml:space="preserve"> </w:t>
      </w:r>
      <w:r>
        <w:rPr>
          <w:spacing w:val="-1"/>
        </w:rPr>
        <w:t>MAJ</w:t>
      </w:r>
      <w:r>
        <w:t>OR</w:t>
      </w:r>
      <w:r>
        <w:rPr>
          <w:spacing w:val="10"/>
        </w:rPr>
        <w:t xml:space="preserve"> </w:t>
      </w:r>
      <w:r>
        <w:rPr>
          <w:spacing w:val="-1"/>
        </w:rPr>
        <w:t>ASSIG</w:t>
      </w:r>
      <w:r>
        <w:t>N</w:t>
      </w:r>
      <w:r>
        <w:rPr>
          <w:spacing w:val="-1"/>
        </w:rPr>
        <w:t>ME</w:t>
      </w:r>
      <w:r>
        <w:t>N</w:t>
      </w:r>
      <w:r>
        <w:rPr>
          <w:spacing w:val="-1"/>
        </w:rPr>
        <w:t>T</w:t>
      </w:r>
      <w:r>
        <w:t>S</w:t>
      </w:r>
      <w:r>
        <w:rPr>
          <w:spacing w:val="8"/>
        </w:rPr>
        <w:t xml:space="preserve"> </w:t>
      </w:r>
      <w:r>
        <w:rPr>
          <w:spacing w:val="-1"/>
        </w:rPr>
        <w:t>A</w:t>
      </w:r>
      <w:r>
        <w:t>ND</w:t>
      </w:r>
      <w:r>
        <w:rPr>
          <w:spacing w:val="10"/>
        </w:rPr>
        <w:t xml:space="preserve"> </w:t>
      </w:r>
      <w:r>
        <w:rPr>
          <w:spacing w:val="-1"/>
        </w:rPr>
        <w:t>G</w:t>
      </w:r>
      <w:r>
        <w:t>R</w:t>
      </w:r>
      <w:r>
        <w:rPr>
          <w:spacing w:val="-1"/>
        </w:rPr>
        <w:t>A</w:t>
      </w:r>
      <w:r>
        <w:t>D</w:t>
      </w:r>
      <w:r>
        <w:rPr>
          <w:spacing w:val="-1"/>
        </w:rPr>
        <w:t>I</w:t>
      </w:r>
      <w:r>
        <w:t>NG</w:t>
      </w:r>
      <w:r>
        <w:rPr>
          <w:spacing w:val="9"/>
        </w:rPr>
        <w:t xml:space="preserve"> </w:t>
      </w:r>
      <w:r>
        <w:rPr>
          <w:spacing w:val="-1"/>
        </w:rPr>
        <w:t>P</w:t>
      </w:r>
      <w:r>
        <w:t>O</w:t>
      </w:r>
      <w:r>
        <w:rPr>
          <w:spacing w:val="-1"/>
        </w:rPr>
        <w:t>LI</w:t>
      </w:r>
      <w:r>
        <w:t>C</w:t>
      </w:r>
      <w:r>
        <w:rPr>
          <w:spacing w:val="-11"/>
        </w:rPr>
        <w:t>Y</w:t>
      </w:r>
      <w:r>
        <w:t>:</w:t>
      </w:r>
    </w:p>
    <w:p w14:paraId="4B98DE9B" w14:textId="77777777" w:rsidR="004D58F2" w:rsidRDefault="004D58F2">
      <w:pPr>
        <w:spacing w:before="2" w:line="180" w:lineRule="exact"/>
        <w:rPr>
          <w:sz w:val="18"/>
          <w:szCs w:val="18"/>
        </w:rPr>
      </w:pPr>
    </w:p>
    <w:p w14:paraId="42A0C670" w14:textId="77777777" w:rsidR="004D58F2" w:rsidRDefault="004D58F2">
      <w:pPr>
        <w:spacing w:line="200" w:lineRule="exact"/>
        <w:rPr>
          <w:sz w:val="20"/>
          <w:szCs w:val="20"/>
        </w:rPr>
      </w:pPr>
    </w:p>
    <w:p w14:paraId="2CE98045" w14:textId="77777777" w:rsidR="004D58F2" w:rsidRDefault="00F07AA9">
      <w:pPr>
        <w:pStyle w:val="BodyText"/>
        <w:spacing w:line="379" w:lineRule="auto"/>
        <w:ind w:right="3238"/>
      </w:pPr>
      <w:r>
        <w:t>Grading:</w:t>
      </w:r>
      <w:r>
        <w:rPr>
          <w:spacing w:val="5"/>
        </w:rPr>
        <w:t xml:space="preserve"> </w:t>
      </w:r>
      <w:r>
        <w:t>(include</w:t>
      </w:r>
      <w:r>
        <w:rPr>
          <w:spacing w:val="6"/>
        </w:rPr>
        <w:t xml:space="preserve"> </w:t>
      </w:r>
      <w:r>
        <w:t>how</w:t>
      </w:r>
      <w:r>
        <w:rPr>
          <w:spacing w:val="6"/>
        </w:rPr>
        <w:t xml:space="preserve"> </w:t>
      </w:r>
      <w:r>
        <w:t>the</w:t>
      </w:r>
      <w:r>
        <w:rPr>
          <w:spacing w:val="5"/>
        </w:rPr>
        <w:t xml:space="preserve"> </w:t>
      </w:r>
      <w:r>
        <w:t>gra</w:t>
      </w:r>
      <w:r>
        <w:rPr>
          <w:spacing w:val="-1"/>
        </w:rPr>
        <w:t>d</w:t>
      </w:r>
      <w:r>
        <w:t>e</w:t>
      </w:r>
      <w:r>
        <w:rPr>
          <w:spacing w:val="6"/>
        </w:rPr>
        <w:t xml:space="preserve"> </w:t>
      </w:r>
      <w:r>
        <w:t>will</w:t>
      </w:r>
      <w:r>
        <w:rPr>
          <w:spacing w:val="6"/>
        </w:rPr>
        <w:t xml:space="preserve"> </w:t>
      </w:r>
      <w:r>
        <w:t>be</w:t>
      </w:r>
      <w:r>
        <w:rPr>
          <w:spacing w:val="5"/>
        </w:rPr>
        <w:t xml:space="preserve"> </w:t>
      </w:r>
      <w:r>
        <w:t>determi</w:t>
      </w:r>
      <w:r>
        <w:rPr>
          <w:spacing w:val="-2"/>
        </w:rPr>
        <w:t>n</w:t>
      </w:r>
      <w:r>
        <w:t>ed</w:t>
      </w:r>
      <w:r>
        <w:rPr>
          <w:spacing w:val="6"/>
        </w:rPr>
        <w:t xml:space="preserve"> </w:t>
      </w:r>
      <w:r>
        <w:t>and</w:t>
      </w:r>
      <w:r>
        <w:rPr>
          <w:spacing w:val="5"/>
        </w:rPr>
        <w:t xml:space="preserve"> </w:t>
      </w:r>
      <w:r>
        <w:t>what</w:t>
      </w:r>
      <w:r>
        <w:rPr>
          <w:spacing w:val="5"/>
        </w:rPr>
        <w:t xml:space="preserve"> </w:t>
      </w:r>
      <w:r>
        <w:t>will</w:t>
      </w:r>
      <w:r>
        <w:rPr>
          <w:spacing w:val="5"/>
        </w:rPr>
        <w:t xml:space="preserve"> </w:t>
      </w:r>
      <w:r>
        <w:t>comprise</w:t>
      </w:r>
      <w:r>
        <w:rPr>
          <w:spacing w:val="6"/>
        </w:rPr>
        <w:t xml:space="preserve"> </w:t>
      </w:r>
      <w:r>
        <w:t>final</w:t>
      </w:r>
      <w:r>
        <w:rPr>
          <w:spacing w:val="6"/>
        </w:rPr>
        <w:t xml:space="preserve"> </w:t>
      </w:r>
      <w:r>
        <w:t>points)</w:t>
      </w:r>
      <w:r>
        <w:rPr>
          <w:w w:val="101"/>
        </w:rPr>
        <w:t xml:space="preserve"> </w:t>
      </w:r>
      <w:r>
        <w:t>Exams:</w:t>
      </w:r>
      <w:r>
        <w:rPr>
          <w:spacing w:val="7"/>
        </w:rPr>
        <w:t xml:space="preserve"> </w:t>
      </w:r>
      <w:r>
        <w:t>(format</w:t>
      </w:r>
      <w:r>
        <w:rPr>
          <w:spacing w:val="7"/>
        </w:rPr>
        <w:t xml:space="preserve"> </w:t>
      </w:r>
      <w:r>
        <w:t>of</w:t>
      </w:r>
      <w:r>
        <w:rPr>
          <w:spacing w:val="7"/>
        </w:rPr>
        <w:t xml:space="preserve"> </w:t>
      </w:r>
      <w:r>
        <w:t>exams</w:t>
      </w:r>
      <w:r>
        <w:rPr>
          <w:spacing w:val="6"/>
        </w:rPr>
        <w:t xml:space="preserve"> </w:t>
      </w:r>
      <w:r>
        <w:t>and</w:t>
      </w:r>
      <w:r>
        <w:rPr>
          <w:spacing w:val="7"/>
        </w:rPr>
        <w:t xml:space="preserve"> </w:t>
      </w:r>
      <w:r>
        <w:t>appr</w:t>
      </w:r>
      <w:r>
        <w:rPr>
          <w:spacing w:val="-2"/>
        </w:rPr>
        <w:t>o</w:t>
      </w:r>
      <w:r>
        <w:t>ximate</w:t>
      </w:r>
      <w:r>
        <w:rPr>
          <w:spacing w:val="6"/>
        </w:rPr>
        <w:t xml:space="preserve"> </w:t>
      </w:r>
      <w:r>
        <w:t>dates)</w:t>
      </w:r>
    </w:p>
    <w:p w14:paraId="14EA98C8" w14:textId="77777777" w:rsidR="004D58F2" w:rsidRDefault="00F07AA9">
      <w:pPr>
        <w:pStyle w:val="BodyText"/>
        <w:spacing w:before="3" w:line="379" w:lineRule="auto"/>
        <w:ind w:right="532"/>
      </w:pPr>
      <w:r>
        <w:t>Assignm</w:t>
      </w:r>
      <w:r>
        <w:rPr>
          <w:spacing w:val="-2"/>
        </w:rPr>
        <w:t>e</w:t>
      </w:r>
      <w:r>
        <w:t>nts:</w:t>
      </w:r>
      <w:r>
        <w:rPr>
          <w:spacing w:val="6"/>
        </w:rPr>
        <w:t xml:space="preserve"> </w:t>
      </w:r>
      <w:r>
        <w:t>(i</w:t>
      </w:r>
      <w:r>
        <w:rPr>
          <w:spacing w:val="-2"/>
        </w:rPr>
        <w:t>n</w:t>
      </w:r>
      <w:r>
        <w:t>clude</w:t>
      </w:r>
      <w:r>
        <w:rPr>
          <w:spacing w:val="5"/>
        </w:rPr>
        <w:t xml:space="preserve"> </w:t>
      </w:r>
      <w:r>
        <w:t>what</w:t>
      </w:r>
      <w:r>
        <w:rPr>
          <w:spacing w:val="7"/>
        </w:rPr>
        <w:t xml:space="preserve"> </w:t>
      </w:r>
      <w:r>
        <w:t>assignments</w:t>
      </w:r>
      <w:r>
        <w:rPr>
          <w:spacing w:val="5"/>
        </w:rPr>
        <w:t xml:space="preserve"> </w:t>
      </w:r>
      <w:r>
        <w:t>will</w:t>
      </w:r>
      <w:r>
        <w:rPr>
          <w:spacing w:val="6"/>
        </w:rPr>
        <w:t xml:space="preserve"> </w:t>
      </w:r>
      <w:r>
        <w:t>be,</w:t>
      </w:r>
      <w:r>
        <w:rPr>
          <w:spacing w:val="6"/>
        </w:rPr>
        <w:t xml:space="preserve"> </w:t>
      </w:r>
      <w:r>
        <w:t>such</w:t>
      </w:r>
      <w:r>
        <w:rPr>
          <w:spacing w:val="6"/>
        </w:rPr>
        <w:t xml:space="preserve"> </w:t>
      </w:r>
      <w:r>
        <w:t>as</w:t>
      </w:r>
      <w:r>
        <w:rPr>
          <w:spacing w:val="5"/>
        </w:rPr>
        <w:t xml:space="preserve"> </w:t>
      </w:r>
      <w:r>
        <w:t>papers,</w:t>
      </w:r>
      <w:r>
        <w:rPr>
          <w:spacing w:val="5"/>
        </w:rPr>
        <w:t xml:space="preserve"> </w:t>
      </w:r>
      <w:r>
        <w:t>cases,</w:t>
      </w:r>
      <w:r>
        <w:rPr>
          <w:spacing w:val="6"/>
        </w:rPr>
        <w:t xml:space="preserve"> </w:t>
      </w:r>
      <w:r>
        <w:t>and</w:t>
      </w:r>
      <w:r>
        <w:rPr>
          <w:spacing w:val="5"/>
        </w:rPr>
        <w:t xml:space="preserve"> </w:t>
      </w:r>
      <w:r>
        <w:t>other</w:t>
      </w:r>
      <w:r>
        <w:rPr>
          <w:spacing w:val="6"/>
        </w:rPr>
        <w:t xml:space="preserve"> </w:t>
      </w:r>
      <w:r>
        <w:t>projects</w:t>
      </w:r>
      <w:r>
        <w:rPr>
          <w:spacing w:val="6"/>
        </w:rPr>
        <w:t xml:space="preserve"> </w:t>
      </w:r>
      <w:r>
        <w:t>and</w:t>
      </w:r>
      <w:r>
        <w:rPr>
          <w:spacing w:val="5"/>
        </w:rPr>
        <w:t xml:space="preserve"> </w:t>
      </w:r>
      <w:r>
        <w:t>points</w:t>
      </w:r>
      <w:r>
        <w:rPr>
          <w:spacing w:val="6"/>
        </w:rPr>
        <w:t xml:space="preserve"> </w:t>
      </w:r>
      <w:r>
        <w:t>assigned</w:t>
      </w:r>
      <w:r>
        <w:rPr>
          <w:spacing w:val="5"/>
        </w:rPr>
        <w:t xml:space="preserve"> </w:t>
      </w:r>
      <w:r>
        <w:t>to</w:t>
      </w:r>
      <w:r>
        <w:rPr>
          <w:spacing w:val="7"/>
        </w:rPr>
        <w:t xml:space="preserve"> </w:t>
      </w:r>
      <w:r>
        <w:t>each)</w:t>
      </w:r>
      <w:r>
        <w:rPr>
          <w:w w:val="101"/>
        </w:rPr>
        <w:t xml:space="preserve"> </w:t>
      </w:r>
      <w:r>
        <w:t>Other</w:t>
      </w:r>
      <w:r>
        <w:rPr>
          <w:spacing w:val="16"/>
        </w:rPr>
        <w:t xml:space="preserve"> </w:t>
      </w:r>
      <w:r>
        <w:t>course</w:t>
      </w:r>
      <w:r>
        <w:rPr>
          <w:spacing w:val="17"/>
        </w:rPr>
        <w:t xml:space="preserve"> </w:t>
      </w:r>
      <w:r>
        <w:t>requirements/expectations:</w:t>
      </w:r>
    </w:p>
    <w:p w14:paraId="06F3EF9A" w14:textId="77777777" w:rsidR="004D58F2" w:rsidRDefault="004D58F2">
      <w:pPr>
        <w:spacing w:before="9" w:line="140" w:lineRule="exact"/>
        <w:rPr>
          <w:sz w:val="14"/>
          <w:szCs w:val="14"/>
        </w:rPr>
      </w:pPr>
    </w:p>
    <w:p w14:paraId="573B8A3C" w14:textId="77777777" w:rsidR="004D58F2" w:rsidRDefault="004D58F2">
      <w:pPr>
        <w:spacing w:line="200" w:lineRule="exact"/>
        <w:rPr>
          <w:sz w:val="20"/>
          <w:szCs w:val="20"/>
        </w:rPr>
      </w:pPr>
    </w:p>
    <w:p w14:paraId="22330ED8" w14:textId="77777777" w:rsidR="004D58F2" w:rsidRDefault="00F07AA9">
      <w:pPr>
        <w:pStyle w:val="BodyText"/>
        <w:spacing w:line="379" w:lineRule="auto"/>
        <w:ind w:right="9151"/>
      </w:pPr>
      <w:r>
        <w:rPr>
          <w:spacing w:val="-15"/>
        </w:rPr>
        <w:t>A</w:t>
      </w:r>
      <w:r>
        <w:rPr>
          <w:spacing w:val="-1"/>
        </w:rPr>
        <w:t>T</w:t>
      </w:r>
      <w:r>
        <w:t>TE</w:t>
      </w:r>
      <w:r>
        <w:rPr>
          <w:spacing w:val="-1"/>
        </w:rPr>
        <w:t>N</w:t>
      </w:r>
      <w:r>
        <w:t>DA</w:t>
      </w:r>
      <w:r>
        <w:rPr>
          <w:spacing w:val="-1"/>
        </w:rPr>
        <w:t>N</w:t>
      </w:r>
      <w:r>
        <w:t>CE</w:t>
      </w:r>
      <w:r>
        <w:rPr>
          <w:spacing w:val="19"/>
        </w:rPr>
        <w:t xml:space="preserve"> </w:t>
      </w:r>
      <w:r>
        <w:t>POLICY</w:t>
      </w:r>
      <w:r>
        <w:rPr>
          <w:w w:val="101"/>
        </w:rPr>
        <w:t xml:space="preserve"> </w:t>
      </w:r>
      <w:r>
        <w:t>F</w:t>
      </w:r>
      <w:r>
        <w:rPr>
          <w:spacing w:val="-1"/>
        </w:rPr>
        <w:t>I</w:t>
      </w:r>
      <w:r>
        <w:t>N</w:t>
      </w:r>
      <w:r>
        <w:rPr>
          <w:spacing w:val="-1"/>
        </w:rPr>
        <w:t>A</w:t>
      </w:r>
      <w:r>
        <w:t>L</w:t>
      </w:r>
      <w:r>
        <w:rPr>
          <w:spacing w:val="9"/>
        </w:rPr>
        <w:t xml:space="preserve"> </w:t>
      </w:r>
      <w:r>
        <w:rPr>
          <w:spacing w:val="-1"/>
        </w:rPr>
        <w:t>E</w:t>
      </w:r>
      <w:r>
        <w:t>XAM</w:t>
      </w:r>
      <w:r>
        <w:rPr>
          <w:spacing w:val="7"/>
        </w:rPr>
        <w:t xml:space="preserve"> </w:t>
      </w:r>
      <w:r>
        <w:t>D</w:t>
      </w:r>
      <w:r>
        <w:rPr>
          <w:spacing w:val="-15"/>
        </w:rPr>
        <w:t>A</w:t>
      </w:r>
      <w:r>
        <w:t>TE</w:t>
      </w:r>
      <w:r>
        <w:rPr>
          <w:w w:val="101"/>
        </w:rPr>
        <w:t xml:space="preserve"> </w:t>
      </w:r>
      <w:r>
        <w:t>L</w:t>
      </w:r>
      <w:r>
        <w:rPr>
          <w:spacing w:val="-15"/>
        </w:rPr>
        <w:t>A</w:t>
      </w:r>
      <w:r>
        <w:t>TE</w:t>
      </w:r>
      <w:r>
        <w:rPr>
          <w:spacing w:val="8"/>
        </w:rPr>
        <w:t xml:space="preserve"> </w:t>
      </w:r>
      <w:r>
        <w:rPr>
          <w:spacing w:val="1"/>
        </w:rPr>
        <w:t>W</w:t>
      </w:r>
      <w:r>
        <w:rPr>
          <w:spacing w:val="-1"/>
        </w:rPr>
        <w:t>O</w:t>
      </w:r>
      <w:r>
        <w:t>RK</w:t>
      </w:r>
      <w:r>
        <w:rPr>
          <w:spacing w:val="10"/>
        </w:rPr>
        <w:t xml:space="preserve"> </w:t>
      </w:r>
      <w:r>
        <w:t>POLICY</w:t>
      </w:r>
    </w:p>
    <w:p w14:paraId="1BCD2F4A" w14:textId="77777777" w:rsidR="004D58F2" w:rsidRDefault="00F07AA9">
      <w:pPr>
        <w:pStyle w:val="BodyText"/>
        <w:spacing w:before="3"/>
      </w:pPr>
      <w:r>
        <w:t>C</w:t>
      </w:r>
      <w:r>
        <w:rPr>
          <w:spacing w:val="-1"/>
        </w:rPr>
        <w:t>O</w:t>
      </w:r>
      <w:r>
        <w:t>U</w:t>
      </w:r>
      <w:r>
        <w:rPr>
          <w:spacing w:val="-1"/>
        </w:rPr>
        <w:t>RS</w:t>
      </w:r>
      <w:r>
        <w:t>E</w:t>
      </w:r>
      <w:r>
        <w:rPr>
          <w:spacing w:val="9"/>
        </w:rPr>
        <w:t xml:space="preserve"> </w:t>
      </w:r>
      <w:r>
        <w:rPr>
          <w:spacing w:val="-1"/>
        </w:rPr>
        <w:t>O</w:t>
      </w:r>
      <w:r>
        <w:t>U</w:t>
      </w:r>
      <w:r>
        <w:rPr>
          <w:spacing w:val="-1"/>
        </w:rPr>
        <w:t>TLI</w:t>
      </w:r>
      <w:r>
        <w:t>N</w:t>
      </w:r>
      <w:r>
        <w:rPr>
          <w:spacing w:val="-1"/>
        </w:rPr>
        <w:t>E</w:t>
      </w:r>
      <w:r>
        <w:t>:</w:t>
      </w:r>
      <w:r>
        <w:rPr>
          <w:spacing w:val="10"/>
        </w:rPr>
        <w:t xml:space="preserve"> </w:t>
      </w:r>
      <w:r>
        <w:t>D</w:t>
      </w:r>
      <w:r>
        <w:rPr>
          <w:spacing w:val="-16"/>
        </w:rPr>
        <w:t>A</w:t>
      </w:r>
      <w:r>
        <w:rPr>
          <w:spacing w:val="-1"/>
        </w:rPr>
        <w:t>TE</w:t>
      </w:r>
      <w:r>
        <w:t>,</w:t>
      </w:r>
      <w:r>
        <w:rPr>
          <w:spacing w:val="11"/>
        </w:rPr>
        <w:t xml:space="preserve"> </w:t>
      </w:r>
      <w:r>
        <w:rPr>
          <w:spacing w:val="-5"/>
        </w:rPr>
        <w:t>T</w:t>
      </w:r>
      <w:r>
        <w:t>O</w:t>
      </w:r>
      <w:r>
        <w:rPr>
          <w:spacing w:val="-1"/>
        </w:rPr>
        <w:t>P</w:t>
      </w:r>
      <w:r>
        <w:t>I</w:t>
      </w:r>
      <w:r>
        <w:rPr>
          <w:spacing w:val="-1"/>
        </w:rPr>
        <w:t>C</w:t>
      </w:r>
      <w:r>
        <w:t>,</w:t>
      </w:r>
      <w:r>
        <w:rPr>
          <w:spacing w:val="10"/>
        </w:rPr>
        <w:t xml:space="preserve"> </w:t>
      </w:r>
      <w:r>
        <w:rPr>
          <w:spacing w:val="-1"/>
        </w:rPr>
        <w:t>ASS</w:t>
      </w:r>
      <w:r>
        <w:t>I</w:t>
      </w:r>
      <w:r>
        <w:rPr>
          <w:spacing w:val="-1"/>
        </w:rPr>
        <w:t>G</w:t>
      </w:r>
      <w:r>
        <w:t>N</w:t>
      </w:r>
      <w:r>
        <w:rPr>
          <w:spacing w:val="-1"/>
        </w:rPr>
        <w:t>MENT</w:t>
      </w:r>
    </w:p>
    <w:p w14:paraId="299BF3EA" w14:textId="77777777" w:rsidR="004D58F2" w:rsidRDefault="004D58F2">
      <w:pPr>
        <w:spacing w:before="7" w:line="120" w:lineRule="exact"/>
        <w:rPr>
          <w:sz w:val="12"/>
          <w:szCs w:val="12"/>
        </w:rPr>
      </w:pPr>
    </w:p>
    <w:p w14:paraId="5EE91D2A" w14:textId="77777777" w:rsidR="004D58F2" w:rsidRDefault="00F07AA9">
      <w:pPr>
        <w:pStyle w:val="BodyText"/>
        <w:rPr>
          <w:ins w:id="14" w:author="Wesley Chapin" w:date="2016-07-07T08:10:00Z"/>
        </w:rPr>
      </w:pPr>
      <w:r>
        <w:t>(list</w:t>
      </w:r>
      <w:r>
        <w:rPr>
          <w:spacing w:val="4"/>
        </w:rPr>
        <w:t xml:space="preserve"> </w:t>
      </w:r>
      <w:r>
        <w:t>outline</w:t>
      </w:r>
      <w:r>
        <w:rPr>
          <w:spacing w:val="5"/>
        </w:rPr>
        <w:t xml:space="preserve"> </w:t>
      </w:r>
      <w:r>
        <w:t>by</w:t>
      </w:r>
      <w:r>
        <w:rPr>
          <w:spacing w:val="5"/>
        </w:rPr>
        <w:t xml:space="preserve"> </w:t>
      </w:r>
      <w:r>
        <w:t>week,</w:t>
      </w:r>
      <w:r>
        <w:rPr>
          <w:spacing w:val="6"/>
        </w:rPr>
        <w:t xml:space="preserve"> </w:t>
      </w:r>
      <w:r>
        <w:t>day</w:t>
      </w:r>
      <w:r>
        <w:rPr>
          <w:spacing w:val="5"/>
        </w:rPr>
        <w:t xml:space="preserve"> </w:t>
      </w:r>
      <w:r>
        <w:t>or</w:t>
      </w:r>
      <w:r>
        <w:rPr>
          <w:spacing w:val="6"/>
        </w:rPr>
        <w:t xml:space="preserve"> </w:t>
      </w:r>
      <w:r>
        <w:t>sequenc</w:t>
      </w:r>
      <w:r>
        <w:rPr>
          <w:spacing w:val="-2"/>
        </w:rPr>
        <w:t>e</w:t>
      </w:r>
      <w:r>
        <w:t>)</w:t>
      </w:r>
    </w:p>
    <w:p w14:paraId="61F72FC8" w14:textId="77777777" w:rsidR="00CF18A9" w:rsidRDefault="00CF18A9">
      <w:pPr>
        <w:pStyle w:val="BodyText"/>
        <w:rPr>
          <w:ins w:id="15" w:author="Wesley Chapin" w:date="2016-07-07T08:10:00Z"/>
        </w:rPr>
      </w:pPr>
    </w:p>
    <w:p w14:paraId="34089B0A" w14:textId="545351A6" w:rsidR="00B31E30" w:rsidDel="00CB524C" w:rsidRDefault="00B31E30">
      <w:pPr>
        <w:pStyle w:val="BodyText"/>
        <w:ind w:right="1080"/>
        <w:rPr>
          <w:del w:id="16" w:author="Wesley Chapin" w:date="2016-08-17T17:04:00Z"/>
        </w:rPr>
        <w:pPrChange w:id="17" w:author="Wesley Chapin" w:date="2016-07-07T08:12:00Z">
          <w:pPr>
            <w:pStyle w:val="BodyText"/>
          </w:pPr>
        </w:pPrChange>
      </w:pPr>
    </w:p>
    <w:p w14:paraId="3010C733" w14:textId="77777777" w:rsidR="004D58F2" w:rsidRDefault="004D58F2">
      <w:pPr>
        <w:spacing w:before="4" w:line="130" w:lineRule="exact"/>
        <w:rPr>
          <w:sz w:val="13"/>
          <w:szCs w:val="13"/>
        </w:rPr>
      </w:pPr>
    </w:p>
    <w:p w14:paraId="0EB6BB6F" w14:textId="77777777" w:rsidR="004D58F2" w:rsidRDefault="004D58F2">
      <w:pPr>
        <w:spacing w:line="200" w:lineRule="exact"/>
        <w:rPr>
          <w:sz w:val="20"/>
          <w:szCs w:val="20"/>
        </w:rPr>
      </w:pPr>
    </w:p>
    <w:p w14:paraId="134144E1" w14:textId="77777777" w:rsidR="004D58F2" w:rsidRDefault="00F07AA9">
      <w:pPr>
        <w:pStyle w:val="Heading1"/>
        <w:numPr>
          <w:ilvl w:val="2"/>
          <w:numId w:val="17"/>
        </w:numPr>
        <w:tabs>
          <w:tab w:val="left" w:pos="1704"/>
        </w:tabs>
        <w:ind w:left="1704" w:hanging="661"/>
      </w:pPr>
      <w:r>
        <w:rPr>
          <w:color w:val="BE0F34"/>
        </w:rPr>
        <w:t>Prerequisites</w:t>
      </w:r>
    </w:p>
    <w:p w14:paraId="49FC1E04" w14:textId="77777777" w:rsidR="004D58F2" w:rsidRDefault="004D58F2">
      <w:pPr>
        <w:spacing w:before="11" w:line="200" w:lineRule="exact"/>
        <w:rPr>
          <w:sz w:val="20"/>
          <w:szCs w:val="20"/>
        </w:rPr>
      </w:pPr>
    </w:p>
    <w:p w14:paraId="681854B8" w14:textId="77777777" w:rsidR="004D58F2" w:rsidRDefault="00F07AA9">
      <w:pPr>
        <w:pStyle w:val="BodyText"/>
        <w:spacing w:line="379" w:lineRule="auto"/>
        <w:ind w:right="451"/>
      </w:pPr>
      <w:r>
        <w:rPr>
          <w:spacing w:val="-15"/>
        </w:rPr>
        <w:t>V</w:t>
      </w:r>
      <w:r>
        <w:rPr>
          <w:spacing w:val="-1"/>
        </w:rPr>
        <w:t>ariation</w:t>
      </w:r>
      <w:r>
        <w:t>s</w:t>
      </w:r>
      <w:r>
        <w:rPr>
          <w:spacing w:val="3"/>
        </w:rPr>
        <w:t xml:space="preserve"> </w:t>
      </w:r>
      <w:r>
        <w:rPr>
          <w:spacing w:val="-1"/>
        </w:rPr>
        <w:t>fro</w:t>
      </w:r>
      <w:r>
        <w:t>m</w:t>
      </w:r>
      <w:r>
        <w:rPr>
          <w:spacing w:val="3"/>
        </w:rPr>
        <w:t xml:space="preserve"> </w:t>
      </w:r>
      <w:r>
        <w:rPr>
          <w:spacing w:val="-1"/>
        </w:rPr>
        <w:t>prerequis</w:t>
      </w:r>
      <w:r>
        <w:rPr>
          <w:spacing w:val="1"/>
        </w:rPr>
        <w:t>i</w:t>
      </w:r>
      <w:r>
        <w:t>tes</w:t>
      </w:r>
      <w:r>
        <w:rPr>
          <w:spacing w:val="6"/>
        </w:rPr>
        <w:t xml:space="preserve"> </w:t>
      </w:r>
      <w:r>
        <w:t>listed</w:t>
      </w:r>
      <w:r>
        <w:rPr>
          <w:spacing w:val="6"/>
        </w:rPr>
        <w:t xml:space="preserve"> </w:t>
      </w:r>
      <w:r>
        <w:t>in</w:t>
      </w:r>
      <w:r>
        <w:rPr>
          <w:spacing w:val="5"/>
        </w:rPr>
        <w:t xml:space="preserve"> </w:t>
      </w:r>
      <w:r>
        <w:t>the</w:t>
      </w:r>
      <w:r>
        <w:rPr>
          <w:spacing w:val="5"/>
        </w:rPr>
        <w:t xml:space="preserve"> </w:t>
      </w:r>
      <w:r>
        <w:t>catalog</w:t>
      </w:r>
      <w:r>
        <w:rPr>
          <w:spacing w:val="4"/>
        </w:rPr>
        <w:t xml:space="preserve"> </w:t>
      </w:r>
      <w:r>
        <w:t>must</w:t>
      </w:r>
      <w:r>
        <w:rPr>
          <w:spacing w:val="6"/>
        </w:rPr>
        <w:t xml:space="preserve"> </w:t>
      </w:r>
      <w:r>
        <w:t>be</w:t>
      </w:r>
      <w:r>
        <w:rPr>
          <w:spacing w:val="5"/>
        </w:rPr>
        <w:t xml:space="preserve"> </w:t>
      </w:r>
      <w:r>
        <w:t>authorized</w:t>
      </w:r>
      <w:r>
        <w:rPr>
          <w:spacing w:val="4"/>
        </w:rPr>
        <w:t xml:space="preserve"> </w:t>
      </w:r>
      <w:r>
        <w:t>by</w:t>
      </w:r>
      <w:r>
        <w:rPr>
          <w:spacing w:val="6"/>
        </w:rPr>
        <w:t xml:space="preserve"> </w:t>
      </w:r>
      <w:r>
        <w:rPr>
          <w:spacing w:val="-3"/>
        </w:rPr>
        <w:t>t</w:t>
      </w:r>
      <w:r>
        <w:t>he</w:t>
      </w:r>
      <w:r>
        <w:rPr>
          <w:spacing w:val="4"/>
        </w:rPr>
        <w:t xml:space="preserve"> </w:t>
      </w:r>
      <w:r>
        <w:t>chair</w:t>
      </w:r>
      <w:r>
        <w:rPr>
          <w:spacing w:val="6"/>
        </w:rPr>
        <w:t xml:space="preserve"> </w:t>
      </w:r>
      <w:r>
        <w:rPr>
          <w:spacing w:val="-2"/>
        </w:rPr>
        <w:t>o</w:t>
      </w:r>
      <w:r>
        <w:t>f</w:t>
      </w:r>
      <w:r>
        <w:rPr>
          <w:spacing w:val="5"/>
        </w:rPr>
        <w:t xml:space="preserve"> </w:t>
      </w:r>
      <w:r>
        <w:t>the</w:t>
      </w:r>
      <w:r>
        <w:rPr>
          <w:spacing w:val="4"/>
        </w:rPr>
        <w:t xml:space="preserve"> </w:t>
      </w:r>
      <w:r>
        <w:t>department</w:t>
      </w:r>
      <w:r>
        <w:rPr>
          <w:spacing w:val="5"/>
        </w:rPr>
        <w:t xml:space="preserve"> </w:t>
      </w:r>
      <w:r>
        <w:t>in</w:t>
      </w:r>
      <w:r>
        <w:rPr>
          <w:spacing w:val="4"/>
        </w:rPr>
        <w:t xml:space="preserve"> </w:t>
      </w:r>
      <w:r>
        <w:t>which</w:t>
      </w:r>
      <w:r>
        <w:rPr>
          <w:spacing w:val="5"/>
        </w:rPr>
        <w:t xml:space="preserve"> </w:t>
      </w:r>
      <w:r>
        <w:t>the</w:t>
      </w:r>
      <w:r>
        <w:rPr>
          <w:spacing w:val="6"/>
        </w:rPr>
        <w:t xml:space="preserve"> </w:t>
      </w:r>
      <w:r>
        <w:t>course</w:t>
      </w:r>
      <w:r>
        <w:rPr>
          <w:spacing w:val="4"/>
        </w:rPr>
        <w:t xml:space="preserve"> </w:t>
      </w:r>
      <w:r>
        <w:t>is</w:t>
      </w:r>
      <w:r>
        <w:rPr>
          <w:w w:val="101"/>
        </w:rPr>
        <w:t xml:space="preserve"> </w:t>
      </w:r>
      <w:r>
        <w:t>listed.</w:t>
      </w:r>
    </w:p>
    <w:p w14:paraId="08770BCF" w14:textId="77777777" w:rsidR="004D58F2" w:rsidRDefault="004D58F2">
      <w:pPr>
        <w:spacing w:before="10" w:line="200" w:lineRule="exact"/>
        <w:rPr>
          <w:sz w:val="20"/>
          <w:szCs w:val="20"/>
        </w:rPr>
      </w:pPr>
    </w:p>
    <w:p w14:paraId="5A0CCC6E" w14:textId="77777777" w:rsidR="004D58F2" w:rsidRDefault="00F07AA9">
      <w:pPr>
        <w:pStyle w:val="Heading1"/>
        <w:numPr>
          <w:ilvl w:val="2"/>
          <w:numId w:val="17"/>
        </w:numPr>
        <w:tabs>
          <w:tab w:val="left" w:pos="1704"/>
        </w:tabs>
        <w:ind w:left="1704" w:hanging="661"/>
      </w:pPr>
      <w:r>
        <w:rPr>
          <w:color w:val="BE0F34"/>
        </w:rPr>
        <w:t>Special</w:t>
      </w:r>
      <w:r>
        <w:rPr>
          <w:color w:val="BE0F34"/>
          <w:spacing w:val="12"/>
        </w:rPr>
        <w:t xml:space="preserve"> </w:t>
      </w:r>
      <w:r>
        <w:rPr>
          <w:color w:val="BE0F34"/>
        </w:rPr>
        <w:t>Course</w:t>
      </w:r>
      <w:r>
        <w:rPr>
          <w:color w:val="BE0F34"/>
          <w:spacing w:val="12"/>
        </w:rPr>
        <w:t xml:space="preserve"> </w:t>
      </w:r>
      <w:r>
        <w:rPr>
          <w:color w:val="BE0F34"/>
        </w:rPr>
        <w:t>Fees</w:t>
      </w:r>
    </w:p>
    <w:p w14:paraId="380B75B2" w14:textId="77777777" w:rsidR="004D58F2" w:rsidRDefault="004D58F2">
      <w:pPr>
        <w:spacing w:before="5" w:line="130" w:lineRule="exact"/>
        <w:rPr>
          <w:sz w:val="13"/>
          <w:szCs w:val="13"/>
        </w:rPr>
      </w:pPr>
    </w:p>
    <w:p w14:paraId="2AAF106C" w14:textId="77777777" w:rsidR="004D58F2" w:rsidRPr="00F07AA9" w:rsidRDefault="00214F55">
      <w:pPr>
        <w:pStyle w:val="BodyText"/>
        <w:spacing w:before="77"/>
      </w:pPr>
      <w:hyperlink r:id="rId13">
        <w:r w:rsidR="00F07AA9" w:rsidRPr="00F07AA9">
          <w:t>http://ww</w:t>
        </w:r>
        <w:r w:rsidR="00F07AA9" w:rsidRPr="00F07AA9">
          <w:rPr>
            <w:spacing w:val="-11"/>
          </w:rPr>
          <w:t>w</w:t>
        </w:r>
        <w:r w:rsidR="00F07AA9" w:rsidRPr="00F07AA9">
          <w:rPr>
            <w:spacing w:val="-1"/>
          </w:rPr>
          <w:t>.</w:t>
        </w:r>
        <w:r w:rsidR="00F07AA9" w:rsidRPr="00F07AA9">
          <w:t>uwrf.edu</w:t>
        </w:r>
        <w:r w:rsidR="00F07AA9" w:rsidRPr="00F07AA9">
          <w:rPr>
            <w:spacing w:val="-1"/>
          </w:rPr>
          <w:t>//Administration/SpecialCourseFees.cfm</w:t>
        </w:r>
      </w:hyperlink>
    </w:p>
    <w:p w14:paraId="1915C226" w14:textId="77777777" w:rsidR="004D58F2" w:rsidRDefault="004D58F2">
      <w:pPr>
        <w:spacing w:before="2" w:line="180" w:lineRule="exact"/>
        <w:rPr>
          <w:sz w:val="18"/>
          <w:szCs w:val="18"/>
        </w:rPr>
      </w:pPr>
    </w:p>
    <w:p w14:paraId="72C5E725" w14:textId="77777777" w:rsidR="004D58F2" w:rsidRDefault="004D58F2">
      <w:pPr>
        <w:spacing w:line="200" w:lineRule="exact"/>
        <w:rPr>
          <w:sz w:val="20"/>
          <w:szCs w:val="20"/>
        </w:rPr>
      </w:pPr>
    </w:p>
    <w:p w14:paraId="2D417140" w14:textId="77777777" w:rsidR="004D58F2" w:rsidRDefault="00F07AA9">
      <w:pPr>
        <w:pStyle w:val="BodyText"/>
        <w:spacing w:line="379" w:lineRule="auto"/>
        <w:ind w:right="758"/>
      </w:pPr>
      <w:r>
        <w:t>Special</w:t>
      </w:r>
      <w:r>
        <w:rPr>
          <w:spacing w:val="5"/>
        </w:rPr>
        <w:t xml:space="preserve"> </w:t>
      </w:r>
      <w:r>
        <w:t>course</w:t>
      </w:r>
      <w:r>
        <w:rPr>
          <w:spacing w:val="6"/>
        </w:rPr>
        <w:t xml:space="preserve"> </w:t>
      </w:r>
      <w:r>
        <w:t>fees</w:t>
      </w:r>
      <w:r>
        <w:rPr>
          <w:spacing w:val="5"/>
        </w:rPr>
        <w:t xml:space="preserve"> </w:t>
      </w:r>
      <w:r>
        <w:t>are</w:t>
      </w:r>
      <w:r>
        <w:rPr>
          <w:spacing w:val="5"/>
        </w:rPr>
        <w:t xml:space="preserve"> </w:t>
      </w:r>
      <w:r>
        <w:t>defined</w:t>
      </w:r>
      <w:r>
        <w:rPr>
          <w:spacing w:val="5"/>
        </w:rPr>
        <w:t xml:space="preserve"> </w:t>
      </w:r>
      <w:r>
        <w:t>as</w:t>
      </w:r>
      <w:r>
        <w:rPr>
          <w:spacing w:val="6"/>
        </w:rPr>
        <w:t xml:space="preserve"> </w:t>
      </w:r>
      <w:r>
        <w:t>c</w:t>
      </w:r>
      <w:r>
        <w:rPr>
          <w:spacing w:val="-2"/>
        </w:rPr>
        <w:t>h</w:t>
      </w:r>
      <w:r>
        <w:t>arges</w:t>
      </w:r>
      <w:r>
        <w:rPr>
          <w:spacing w:val="6"/>
        </w:rPr>
        <w:t xml:space="preserve"> </w:t>
      </w:r>
      <w:r>
        <w:t>in</w:t>
      </w:r>
      <w:r>
        <w:rPr>
          <w:spacing w:val="5"/>
        </w:rPr>
        <w:t xml:space="preserve"> </w:t>
      </w:r>
      <w:r>
        <w:t>additi</w:t>
      </w:r>
      <w:r>
        <w:rPr>
          <w:spacing w:val="-2"/>
        </w:rPr>
        <w:t>o</w:t>
      </w:r>
      <w:r>
        <w:t>n</w:t>
      </w:r>
      <w:r>
        <w:rPr>
          <w:spacing w:val="6"/>
        </w:rPr>
        <w:t xml:space="preserve"> </w:t>
      </w:r>
      <w:r>
        <w:t>to</w:t>
      </w:r>
      <w:r>
        <w:rPr>
          <w:spacing w:val="6"/>
        </w:rPr>
        <w:t xml:space="preserve"> </w:t>
      </w:r>
      <w:r>
        <w:rPr>
          <w:spacing w:val="-1"/>
        </w:rPr>
        <w:t>t</w:t>
      </w:r>
      <w:r>
        <w:t>he</w:t>
      </w:r>
      <w:r>
        <w:rPr>
          <w:spacing w:val="5"/>
        </w:rPr>
        <w:t xml:space="preserve"> </w:t>
      </w:r>
      <w:r>
        <w:t>r</w:t>
      </w:r>
      <w:r>
        <w:rPr>
          <w:spacing w:val="-2"/>
        </w:rPr>
        <w:t>e</w:t>
      </w:r>
      <w:r>
        <w:t>gular</w:t>
      </w:r>
      <w:r>
        <w:rPr>
          <w:spacing w:val="7"/>
        </w:rPr>
        <w:t xml:space="preserve"> </w:t>
      </w:r>
      <w:r>
        <w:t>instructional</w:t>
      </w:r>
      <w:r>
        <w:rPr>
          <w:spacing w:val="6"/>
        </w:rPr>
        <w:t xml:space="preserve"> </w:t>
      </w:r>
      <w:r>
        <w:t>fee</w:t>
      </w:r>
      <w:r>
        <w:rPr>
          <w:spacing w:val="5"/>
        </w:rPr>
        <w:t xml:space="preserve"> </w:t>
      </w:r>
      <w:r>
        <w:t>(</w:t>
      </w:r>
      <w:r>
        <w:rPr>
          <w:spacing w:val="-3"/>
        </w:rPr>
        <w:t>t</w:t>
      </w:r>
      <w:r>
        <w:rPr>
          <w:spacing w:val="-1"/>
        </w:rPr>
        <w:t>uition</w:t>
      </w:r>
      <w:r>
        <w:t>)</w:t>
      </w:r>
      <w:r>
        <w:rPr>
          <w:spacing w:val="4"/>
        </w:rPr>
        <w:t xml:space="preserve"> </w:t>
      </w:r>
      <w:r>
        <w:rPr>
          <w:spacing w:val="-1"/>
        </w:rPr>
        <w:t>an</w:t>
      </w:r>
      <w:r>
        <w:t>d</w:t>
      </w:r>
      <w:r>
        <w:rPr>
          <w:spacing w:val="6"/>
        </w:rPr>
        <w:t xml:space="preserve"> </w:t>
      </w:r>
      <w:r>
        <w:rPr>
          <w:spacing w:val="-1"/>
        </w:rPr>
        <w:t>segregate</w:t>
      </w:r>
      <w:r>
        <w:t>d</w:t>
      </w:r>
      <w:r>
        <w:rPr>
          <w:spacing w:val="4"/>
        </w:rPr>
        <w:t xml:space="preserve"> </w:t>
      </w:r>
      <w:r>
        <w:rPr>
          <w:spacing w:val="-1"/>
        </w:rPr>
        <w:t>fees</w:t>
      </w:r>
      <w:r>
        <w:t>.</w:t>
      </w:r>
      <w:r>
        <w:rPr>
          <w:spacing w:val="4"/>
        </w:rPr>
        <w:t xml:space="preserve"> </w:t>
      </w:r>
      <w:r>
        <w:rPr>
          <w:spacing w:val="-1"/>
        </w:rPr>
        <w:t>These</w:t>
      </w:r>
      <w:r>
        <w:rPr>
          <w:spacing w:val="-1"/>
          <w:w w:val="101"/>
        </w:rPr>
        <w:t xml:space="preserve"> </w:t>
      </w:r>
      <w:r>
        <w:t>fees</w:t>
      </w:r>
      <w:r>
        <w:rPr>
          <w:spacing w:val="5"/>
        </w:rPr>
        <w:t xml:space="preserve"> </w:t>
      </w:r>
      <w:r>
        <w:t>are</w:t>
      </w:r>
      <w:r>
        <w:rPr>
          <w:spacing w:val="4"/>
        </w:rPr>
        <w:t xml:space="preserve"> </w:t>
      </w:r>
      <w:r>
        <w:t>assessed</w:t>
      </w:r>
      <w:r>
        <w:rPr>
          <w:spacing w:val="5"/>
        </w:rPr>
        <w:t xml:space="preserve"> </w:t>
      </w:r>
      <w:r>
        <w:t>to</w:t>
      </w:r>
      <w:r>
        <w:rPr>
          <w:spacing w:val="4"/>
        </w:rPr>
        <w:t xml:space="preserve"> </w:t>
      </w:r>
      <w:r>
        <w:t>all</w:t>
      </w:r>
      <w:r>
        <w:rPr>
          <w:spacing w:val="5"/>
        </w:rPr>
        <w:t xml:space="preserve"> </w:t>
      </w:r>
      <w:r>
        <w:t>students</w:t>
      </w:r>
      <w:r>
        <w:rPr>
          <w:spacing w:val="6"/>
        </w:rPr>
        <w:t xml:space="preserve"> </w:t>
      </w:r>
      <w:r>
        <w:t>enrolled</w:t>
      </w:r>
      <w:r>
        <w:rPr>
          <w:spacing w:val="4"/>
        </w:rPr>
        <w:t xml:space="preserve"> </w:t>
      </w:r>
      <w:r>
        <w:t>in</w:t>
      </w:r>
      <w:r>
        <w:rPr>
          <w:spacing w:val="4"/>
        </w:rPr>
        <w:t xml:space="preserve"> </w:t>
      </w:r>
      <w:r>
        <w:t>courses</w:t>
      </w:r>
      <w:r>
        <w:rPr>
          <w:spacing w:val="5"/>
        </w:rPr>
        <w:t xml:space="preserve"> </w:t>
      </w:r>
      <w:r>
        <w:t>which</w:t>
      </w:r>
      <w:r>
        <w:rPr>
          <w:spacing w:val="6"/>
        </w:rPr>
        <w:t xml:space="preserve"> </w:t>
      </w:r>
      <w:r>
        <w:t>h</w:t>
      </w:r>
      <w:r>
        <w:rPr>
          <w:spacing w:val="-2"/>
        </w:rPr>
        <w:t>a</w:t>
      </w:r>
      <w:r>
        <w:t>ve</w:t>
      </w:r>
      <w:r>
        <w:rPr>
          <w:spacing w:val="6"/>
        </w:rPr>
        <w:t xml:space="preserve"> </w:t>
      </w:r>
      <w:r>
        <w:t>an</w:t>
      </w:r>
      <w:r>
        <w:rPr>
          <w:spacing w:val="4"/>
        </w:rPr>
        <w:t xml:space="preserve"> </w:t>
      </w:r>
      <w:r>
        <w:t>approved</w:t>
      </w:r>
      <w:r>
        <w:rPr>
          <w:spacing w:val="5"/>
        </w:rPr>
        <w:t xml:space="preserve"> </w:t>
      </w:r>
      <w:r>
        <w:t>sp</w:t>
      </w:r>
      <w:r>
        <w:rPr>
          <w:spacing w:val="-2"/>
        </w:rPr>
        <w:t>e</w:t>
      </w:r>
      <w:r>
        <w:t>cial</w:t>
      </w:r>
      <w:r>
        <w:rPr>
          <w:spacing w:val="5"/>
        </w:rPr>
        <w:t xml:space="preserve"> </w:t>
      </w:r>
      <w:r>
        <w:t>course</w:t>
      </w:r>
      <w:r>
        <w:rPr>
          <w:spacing w:val="5"/>
        </w:rPr>
        <w:t xml:space="preserve"> </w:t>
      </w:r>
      <w:r>
        <w:t>fee</w:t>
      </w:r>
      <w:r>
        <w:rPr>
          <w:spacing w:val="4"/>
        </w:rPr>
        <w:t xml:space="preserve"> </w:t>
      </w:r>
      <w:r>
        <w:t>on</w:t>
      </w:r>
      <w:r>
        <w:rPr>
          <w:spacing w:val="6"/>
        </w:rPr>
        <w:t xml:space="preserve"> </w:t>
      </w:r>
      <w:r>
        <w:t>file</w:t>
      </w:r>
      <w:r>
        <w:rPr>
          <w:spacing w:val="5"/>
        </w:rPr>
        <w:t xml:space="preserve"> </w:t>
      </w:r>
      <w:r>
        <w:t>with</w:t>
      </w:r>
      <w:r>
        <w:rPr>
          <w:spacing w:val="6"/>
        </w:rPr>
        <w:t xml:space="preserve"> </w:t>
      </w:r>
      <w:r>
        <w:t>the</w:t>
      </w:r>
      <w:r>
        <w:rPr>
          <w:spacing w:val="4"/>
        </w:rPr>
        <w:t xml:space="preserve"> </w:t>
      </w:r>
      <w:r>
        <w:rPr>
          <w:spacing w:val="-4"/>
        </w:rPr>
        <w:t>V</w:t>
      </w:r>
      <w:r>
        <w:t>ice</w:t>
      </w:r>
      <w:r>
        <w:rPr>
          <w:w w:val="101"/>
        </w:rPr>
        <w:t xml:space="preserve"> </w:t>
      </w:r>
      <w:r>
        <w:t>Cha</w:t>
      </w:r>
      <w:r>
        <w:rPr>
          <w:spacing w:val="-2"/>
        </w:rPr>
        <w:t>n</w:t>
      </w:r>
      <w:r>
        <w:t>cellor</w:t>
      </w:r>
      <w:r>
        <w:rPr>
          <w:spacing w:val="5"/>
        </w:rPr>
        <w:t xml:space="preserve"> </w:t>
      </w:r>
      <w:r>
        <w:t>for</w:t>
      </w:r>
      <w:r>
        <w:rPr>
          <w:spacing w:val="5"/>
        </w:rPr>
        <w:t xml:space="preserve"> </w:t>
      </w:r>
      <w:r>
        <w:t>Administration</w:t>
      </w:r>
      <w:r>
        <w:rPr>
          <w:spacing w:val="6"/>
        </w:rPr>
        <w:t xml:space="preserve"> </w:t>
      </w:r>
      <w:r>
        <w:rPr>
          <w:spacing w:val="-2"/>
        </w:rPr>
        <w:t>a</w:t>
      </w:r>
      <w:r>
        <w:t>nd</w:t>
      </w:r>
      <w:r>
        <w:rPr>
          <w:spacing w:val="7"/>
        </w:rPr>
        <w:t xml:space="preserve"> </w:t>
      </w:r>
      <w:r>
        <w:t>Finance.</w:t>
      </w:r>
      <w:r>
        <w:rPr>
          <w:spacing w:val="6"/>
        </w:rPr>
        <w:t xml:space="preserve"> </w:t>
      </w:r>
      <w:r>
        <w:t>Special</w:t>
      </w:r>
      <w:r>
        <w:rPr>
          <w:spacing w:val="7"/>
        </w:rPr>
        <w:t xml:space="preserve"> </w:t>
      </w:r>
      <w:r>
        <w:t>course</w:t>
      </w:r>
      <w:r>
        <w:rPr>
          <w:spacing w:val="5"/>
        </w:rPr>
        <w:t xml:space="preserve"> </w:t>
      </w:r>
      <w:r>
        <w:rPr>
          <w:spacing w:val="1"/>
        </w:rPr>
        <w:t>f</w:t>
      </w:r>
      <w:r>
        <w:t>ees</w:t>
      </w:r>
      <w:r>
        <w:rPr>
          <w:spacing w:val="5"/>
        </w:rPr>
        <w:t xml:space="preserve"> </w:t>
      </w:r>
      <w:r>
        <w:t>must</w:t>
      </w:r>
      <w:r>
        <w:rPr>
          <w:spacing w:val="6"/>
        </w:rPr>
        <w:t xml:space="preserve"> </w:t>
      </w:r>
      <w:r>
        <w:t>be</w:t>
      </w:r>
      <w:r>
        <w:rPr>
          <w:spacing w:val="5"/>
        </w:rPr>
        <w:t xml:space="preserve"> </w:t>
      </w:r>
      <w:r>
        <w:t>used</w:t>
      </w:r>
      <w:r>
        <w:rPr>
          <w:spacing w:val="6"/>
        </w:rPr>
        <w:t xml:space="preserve"> </w:t>
      </w:r>
      <w:r>
        <w:t>solely</w:t>
      </w:r>
      <w:r>
        <w:rPr>
          <w:spacing w:val="5"/>
        </w:rPr>
        <w:t xml:space="preserve"> </w:t>
      </w:r>
      <w:r>
        <w:t>for</w:t>
      </w:r>
      <w:r>
        <w:rPr>
          <w:spacing w:val="6"/>
        </w:rPr>
        <w:t xml:space="preserve"> </w:t>
      </w:r>
      <w:r>
        <w:t>support</w:t>
      </w:r>
      <w:r>
        <w:rPr>
          <w:spacing w:val="5"/>
        </w:rPr>
        <w:t xml:space="preserve"> </w:t>
      </w:r>
      <w:r>
        <w:t>of</w:t>
      </w:r>
      <w:r>
        <w:rPr>
          <w:spacing w:val="5"/>
        </w:rPr>
        <w:t xml:space="preserve"> </w:t>
      </w:r>
      <w:r>
        <w:t>the</w:t>
      </w:r>
      <w:r>
        <w:rPr>
          <w:spacing w:val="7"/>
        </w:rPr>
        <w:t xml:space="preserve"> </w:t>
      </w:r>
      <w:r>
        <w:t>co</w:t>
      </w:r>
      <w:r>
        <w:rPr>
          <w:spacing w:val="-2"/>
        </w:rPr>
        <w:t>u</w:t>
      </w:r>
      <w:r>
        <w:t>rse</w:t>
      </w:r>
      <w:r>
        <w:rPr>
          <w:spacing w:val="5"/>
        </w:rPr>
        <w:t xml:space="preserve"> </w:t>
      </w:r>
      <w:r>
        <w:t>involved.</w:t>
      </w:r>
      <w:r>
        <w:rPr>
          <w:w w:val="101"/>
        </w:rPr>
        <w:t xml:space="preserve"> </w:t>
      </w:r>
      <w:r>
        <w:t>Di</w:t>
      </w:r>
      <w:r>
        <w:rPr>
          <w:spacing w:val="-3"/>
        </w:rPr>
        <w:t>f</w:t>
      </w:r>
      <w:r>
        <w:rPr>
          <w:spacing w:val="-1"/>
        </w:rPr>
        <w:t>f</w:t>
      </w:r>
      <w:r>
        <w:t>iculty</w:t>
      </w:r>
      <w:r>
        <w:rPr>
          <w:spacing w:val="4"/>
        </w:rPr>
        <w:t xml:space="preserve"> </w:t>
      </w:r>
      <w:r>
        <w:t>in</w:t>
      </w:r>
      <w:r>
        <w:rPr>
          <w:spacing w:val="5"/>
        </w:rPr>
        <w:t xml:space="preserve"> </w:t>
      </w:r>
      <w:r>
        <w:t>securing</w:t>
      </w:r>
      <w:r>
        <w:rPr>
          <w:spacing w:val="5"/>
        </w:rPr>
        <w:t xml:space="preserve"> </w:t>
      </w:r>
      <w:r>
        <w:t>adequate</w:t>
      </w:r>
      <w:r>
        <w:rPr>
          <w:spacing w:val="6"/>
        </w:rPr>
        <w:t xml:space="preserve"> </w:t>
      </w:r>
      <w:r>
        <w:t>regular</w:t>
      </w:r>
      <w:r>
        <w:rPr>
          <w:spacing w:val="5"/>
        </w:rPr>
        <w:t xml:space="preserve"> </w:t>
      </w:r>
      <w:r>
        <w:t>budget</w:t>
      </w:r>
      <w:r>
        <w:rPr>
          <w:spacing w:val="7"/>
        </w:rPr>
        <w:t xml:space="preserve"> </w:t>
      </w:r>
      <w:r>
        <w:t>support</w:t>
      </w:r>
      <w:r>
        <w:rPr>
          <w:spacing w:val="6"/>
        </w:rPr>
        <w:t xml:space="preserve"> </w:t>
      </w:r>
      <w:r>
        <w:t>shall</w:t>
      </w:r>
      <w:r>
        <w:rPr>
          <w:spacing w:val="5"/>
        </w:rPr>
        <w:t xml:space="preserve"> </w:t>
      </w:r>
      <w:r>
        <w:t>not</w:t>
      </w:r>
      <w:r>
        <w:rPr>
          <w:spacing w:val="5"/>
        </w:rPr>
        <w:t xml:space="preserve"> </w:t>
      </w:r>
      <w:r>
        <w:t>be</w:t>
      </w:r>
      <w:r>
        <w:rPr>
          <w:spacing w:val="5"/>
        </w:rPr>
        <w:t xml:space="preserve"> </w:t>
      </w:r>
      <w:r>
        <w:t>the</w:t>
      </w:r>
      <w:r>
        <w:rPr>
          <w:spacing w:val="4"/>
        </w:rPr>
        <w:t xml:space="preserve"> </w:t>
      </w:r>
      <w:r>
        <w:t>determining</w:t>
      </w:r>
      <w:r>
        <w:rPr>
          <w:spacing w:val="5"/>
        </w:rPr>
        <w:t xml:space="preserve"> </w:t>
      </w:r>
      <w:r>
        <w:t>factor</w:t>
      </w:r>
      <w:r>
        <w:rPr>
          <w:spacing w:val="6"/>
        </w:rPr>
        <w:t xml:space="preserve"> </w:t>
      </w:r>
      <w:r>
        <w:t>in</w:t>
      </w:r>
      <w:r>
        <w:rPr>
          <w:spacing w:val="6"/>
        </w:rPr>
        <w:t xml:space="preserve"> </w:t>
      </w:r>
      <w:r>
        <w:t>the</w:t>
      </w:r>
      <w:r>
        <w:rPr>
          <w:spacing w:val="5"/>
        </w:rPr>
        <w:t xml:space="preserve"> </w:t>
      </w:r>
      <w:r>
        <w:t>decisi</w:t>
      </w:r>
      <w:r>
        <w:rPr>
          <w:spacing w:val="-2"/>
        </w:rPr>
        <w:t>o</w:t>
      </w:r>
      <w:r>
        <w:t>n</w:t>
      </w:r>
      <w:r>
        <w:rPr>
          <w:spacing w:val="6"/>
        </w:rPr>
        <w:t xml:space="preserve"> </w:t>
      </w:r>
      <w:r>
        <w:t>to</w:t>
      </w:r>
      <w:r>
        <w:rPr>
          <w:spacing w:val="6"/>
        </w:rPr>
        <w:t xml:space="preserve"> </w:t>
      </w:r>
      <w:r>
        <w:t>c</w:t>
      </w:r>
      <w:r>
        <w:rPr>
          <w:spacing w:val="-2"/>
        </w:rPr>
        <w:t>h</w:t>
      </w:r>
      <w:r>
        <w:t>arge</w:t>
      </w:r>
      <w:r>
        <w:rPr>
          <w:spacing w:val="5"/>
        </w:rPr>
        <w:t xml:space="preserve"> </w:t>
      </w:r>
      <w:r>
        <w:t>a</w:t>
      </w:r>
      <w:r>
        <w:rPr>
          <w:spacing w:val="5"/>
        </w:rPr>
        <w:t xml:space="preserve"> </w:t>
      </w:r>
      <w:r>
        <w:t>special</w:t>
      </w:r>
      <w:r>
        <w:rPr>
          <w:w w:val="101"/>
        </w:rPr>
        <w:t xml:space="preserve"> </w:t>
      </w:r>
      <w:r>
        <w:t>course</w:t>
      </w:r>
      <w:r>
        <w:rPr>
          <w:spacing w:val="5"/>
        </w:rPr>
        <w:t xml:space="preserve"> </w:t>
      </w:r>
      <w:r>
        <w:t>fee.</w:t>
      </w:r>
      <w:r>
        <w:rPr>
          <w:spacing w:val="5"/>
        </w:rPr>
        <w:t xml:space="preserve"> </w:t>
      </w:r>
      <w:r>
        <w:t>Special</w:t>
      </w:r>
      <w:r>
        <w:rPr>
          <w:spacing w:val="5"/>
        </w:rPr>
        <w:t xml:space="preserve"> </w:t>
      </w:r>
      <w:r>
        <w:t>course</w:t>
      </w:r>
      <w:r>
        <w:rPr>
          <w:spacing w:val="4"/>
        </w:rPr>
        <w:t xml:space="preserve"> </w:t>
      </w:r>
      <w:r>
        <w:t>fees</w:t>
      </w:r>
      <w:r>
        <w:rPr>
          <w:spacing w:val="5"/>
        </w:rPr>
        <w:t xml:space="preserve"> </w:t>
      </w:r>
      <w:r>
        <w:t>can</w:t>
      </w:r>
      <w:r>
        <w:rPr>
          <w:spacing w:val="4"/>
        </w:rPr>
        <w:t xml:space="preserve"> </w:t>
      </w:r>
      <w:r>
        <w:t>be</w:t>
      </w:r>
      <w:r>
        <w:rPr>
          <w:spacing w:val="5"/>
        </w:rPr>
        <w:t xml:space="preserve"> </w:t>
      </w:r>
      <w:r>
        <w:t>used</w:t>
      </w:r>
      <w:r>
        <w:rPr>
          <w:spacing w:val="4"/>
        </w:rPr>
        <w:t xml:space="preserve"> </w:t>
      </w:r>
      <w:r>
        <w:t>only</w:t>
      </w:r>
      <w:r>
        <w:rPr>
          <w:spacing w:val="5"/>
        </w:rPr>
        <w:t xml:space="preserve"> </w:t>
      </w:r>
      <w:r>
        <w:t>to</w:t>
      </w:r>
      <w:r>
        <w:rPr>
          <w:spacing w:val="5"/>
        </w:rPr>
        <w:t xml:space="preserve"> </w:t>
      </w:r>
      <w:r>
        <w:rPr>
          <w:spacing w:val="1"/>
        </w:rPr>
        <w:t>c</w:t>
      </w:r>
      <w:r>
        <w:rPr>
          <w:spacing w:val="-2"/>
        </w:rPr>
        <w:t>o</w:t>
      </w:r>
      <w:r>
        <w:t>ver</w:t>
      </w:r>
      <w:r>
        <w:rPr>
          <w:spacing w:val="4"/>
        </w:rPr>
        <w:t xml:space="preserve"> </w:t>
      </w:r>
      <w:r>
        <w:t>c</w:t>
      </w:r>
      <w:r>
        <w:rPr>
          <w:spacing w:val="-1"/>
        </w:rPr>
        <w:t>o</w:t>
      </w:r>
      <w:r>
        <w:t>st</w:t>
      </w:r>
      <w:r>
        <w:rPr>
          <w:spacing w:val="5"/>
        </w:rPr>
        <w:t xml:space="preserve"> </w:t>
      </w:r>
      <w:r>
        <w:t>of</w:t>
      </w:r>
      <w:r>
        <w:rPr>
          <w:spacing w:val="5"/>
        </w:rPr>
        <w:t xml:space="preserve"> </w:t>
      </w:r>
      <w:r>
        <w:t>s</w:t>
      </w:r>
      <w:r>
        <w:rPr>
          <w:spacing w:val="-2"/>
        </w:rPr>
        <w:t>p</w:t>
      </w:r>
      <w:r>
        <w:t>ecial</w:t>
      </w:r>
      <w:r>
        <w:rPr>
          <w:spacing w:val="4"/>
        </w:rPr>
        <w:t xml:space="preserve"> </w:t>
      </w:r>
      <w:r>
        <w:t>fees</w:t>
      </w:r>
      <w:r>
        <w:rPr>
          <w:spacing w:val="6"/>
        </w:rPr>
        <w:t xml:space="preserve"> </w:t>
      </w:r>
      <w:r>
        <w:t>related</w:t>
      </w:r>
      <w:r>
        <w:rPr>
          <w:spacing w:val="4"/>
        </w:rPr>
        <w:t xml:space="preserve"> </w:t>
      </w:r>
      <w:r>
        <w:t>to</w:t>
      </w:r>
      <w:r>
        <w:rPr>
          <w:spacing w:val="4"/>
        </w:rPr>
        <w:t xml:space="preserve"> </w:t>
      </w:r>
      <w:r>
        <w:t>a</w:t>
      </w:r>
      <w:r>
        <w:rPr>
          <w:spacing w:val="4"/>
        </w:rPr>
        <w:t xml:space="preserve"> </w:t>
      </w:r>
      <w:r>
        <w:t>cours</w:t>
      </w:r>
      <w:r>
        <w:rPr>
          <w:spacing w:val="-2"/>
        </w:rPr>
        <w:t>e</w:t>
      </w:r>
      <w:r>
        <w:t>.</w:t>
      </w:r>
      <w:r>
        <w:rPr>
          <w:spacing w:val="4"/>
        </w:rPr>
        <w:t xml:space="preserve"> </w:t>
      </w:r>
      <w:r>
        <w:t>Special</w:t>
      </w:r>
      <w:r>
        <w:rPr>
          <w:spacing w:val="5"/>
        </w:rPr>
        <w:t xml:space="preserve"> </w:t>
      </w:r>
      <w:r>
        <w:t>course</w:t>
      </w:r>
      <w:r>
        <w:rPr>
          <w:spacing w:val="4"/>
        </w:rPr>
        <w:t xml:space="preserve"> </w:t>
      </w:r>
      <w:r>
        <w:t>fees</w:t>
      </w:r>
      <w:r>
        <w:rPr>
          <w:w w:val="101"/>
        </w:rPr>
        <w:t xml:space="preserve"> </w:t>
      </w:r>
      <w:r>
        <w:t>cannot</w:t>
      </w:r>
      <w:r>
        <w:rPr>
          <w:spacing w:val="6"/>
        </w:rPr>
        <w:t xml:space="preserve"> </w:t>
      </w:r>
      <w:r>
        <w:t>be</w:t>
      </w:r>
      <w:r>
        <w:rPr>
          <w:spacing w:val="5"/>
        </w:rPr>
        <w:t xml:space="preserve"> </w:t>
      </w:r>
      <w:r>
        <w:t>used</w:t>
      </w:r>
      <w:r>
        <w:rPr>
          <w:spacing w:val="5"/>
        </w:rPr>
        <w:t xml:space="preserve"> </w:t>
      </w:r>
      <w:r>
        <w:t>for</w:t>
      </w:r>
      <w:r>
        <w:rPr>
          <w:spacing w:val="5"/>
        </w:rPr>
        <w:t xml:space="preserve"> </w:t>
      </w:r>
      <w:r>
        <w:t>expenditures</w:t>
      </w:r>
      <w:r>
        <w:rPr>
          <w:spacing w:val="7"/>
        </w:rPr>
        <w:t xml:space="preserve"> </w:t>
      </w:r>
      <w:r>
        <w:t>that</w:t>
      </w:r>
      <w:r>
        <w:rPr>
          <w:spacing w:val="6"/>
        </w:rPr>
        <w:t xml:space="preserve"> </w:t>
      </w:r>
      <w:r>
        <w:t>are</w:t>
      </w:r>
      <w:r>
        <w:rPr>
          <w:spacing w:val="5"/>
        </w:rPr>
        <w:t xml:space="preserve"> </w:t>
      </w:r>
      <w:r>
        <w:t>unrelated</w:t>
      </w:r>
      <w:r>
        <w:rPr>
          <w:spacing w:val="6"/>
        </w:rPr>
        <w:t xml:space="preserve"> </w:t>
      </w:r>
      <w:r>
        <w:t>to</w:t>
      </w:r>
      <w:r>
        <w:rPr>
          <w:spacing w:val="6"/>
        </w:rPr>
        <w:t xml:space="preserve"> </w:t>
      </w:r>
      <w:r>
        <w:t>the</w:t>
      </w:r>
      <w:r>
        <w:rPr>
          <w:spacing w:val="5"/>
        </w:rPr>
        <w:t xml:space="preserve"> </w:t>
      </w:r>
      <w:r>
        <w:t>origin</w:t>
      </w:r>
      <w:r>
        <w:rPr>
          <w:spacing w:val="-2"/>
        </w:rPr>
        <w:t>a</w:t>
      </w:r>
      <w:r>
        <w:t>l</w:t>
      </w:r>
      <w:r>
        <w:rPr>
          <w:spacing w:val="4"/>
        </w:rPr>
        <w:t xml:space="preserve"> </w:t>
      </w:r>
      <w:r>
        <w:t>special</w:t>
      </w:r>
      <w:r>
        <w:rPr>
          <w:spacing w:val="5"/>
        </w:rPr>
        <w:t xml:space="preserve"> </w:t>
      </w:r>
      <w:r>
        <w:t>course</w:t>
      </w:r>
      <w:r>
        <w:rPr>
          <w:spacing w:val="6"/>
        </w:rPr>
        <w:t xml:space="preserve"> </w:t>
      </w:r>
      <w:r>
        <w:t>fee</w:t>
      </w:r>
      <w:r>
        <w:rPr>
          <w:spacing w:val="5"/>
        </w:rPr>
        <w:t xml:space="preserve"> </w:t>
      </w:r>
      <w:r>
        <w:t>re</w:t>
      </w:r>
      <w:r>
        <w:rPr>
          <w:spacing w:val="-2"/>
        </w:rPr>
        <w:t>q</w:t>
      </w:r>
      <w:r>
        <w:t>uest</w:t>
      </w:r>
      <w:r>
        <w:rPr>
          <w:spacing w:val="6"/>
        </w:rPr>
        <w:t xml:space="preserve"> </w:t>
      </w:r>
      <w:r>
        <w:t>(i.e.,</w:t>
      </w:r>
      <w:r>
        <w:rPr>
          <w:spacing w:val="6"/>
        </w:rPr>
        <w:t xml:space="preserve"> </w:t>
      </w:r>
      <w:r>
        <w:t>ca</w:t>
      </w:r>
      <w:r>
        <w:rPr>
          <w:spacing w:val="-2"/>
        </w:rPr>
        <w:t>p</w:t>
      </w:r>
      <w:r>
        <w:t>ital</w:t>
      </w:r>
      <w:r>
        <w:rPr>
          <w:spacing w:val="5"/>
        </w:rPr>
        <w:t xml:space="preserve"> </w:t>
      </w:r>
      <w:r>
        <w:t>purchases,</w:t>
      </w:r>
      <w:r>
        <w:rPr>
          <w:spacing w:val="5"/>
        </w:rPr>
        <w:t xml:space="preserve"> </w:t>
      </w:r>
      <w:r>
        <w:t>faculty</w:t>
      </w:r>
      <w:r>
        <w:rPr>
          <w:w w:val="101"/>
        </w:rPr>
        <w:t xml:space="preserve"> </w:t>
      </w:r>
      <w:r>
        <w:t>travel</w:t>
      </w:r>
      <w:r>
        <w:rPr>
          <w:spacing w:val="5"/>
        </w:rPr>
        <w:t xml:space="preserve"> </w:t>
      </w:r>
      <w:r>
        <w:t>to</w:t>
      </w:r>
      <w:r>
        <w:rPr>
          <w:spacing w:val="4"/>
        </w:rPr>
        <w:t xml:space="preserve"> </w:t>
      </w:r>
      <w:r>
        <w:t>workshops,</w:t>
      </w:r>
      <w:r>
        <w:rPr>
          <w:spacing w:val="6"/>
        </w:rPr>
        <w:t xml:space="preserve"> </w:t>
      </w:r>
      <w:r>
        <w:t>etc.).</w:t>
      </w:r>
      <w:r>
        <w:rPr>
          <w:spacing w:val="5"/>
        </w:rPr>
        <w:t xml:space="preserve"> </w:t>
      </w:r>
      <w:r>
        <w:t>When</w:t>
      </w:r>
      <w:r>
        <w:rPr>
          <w:spacing w:val="4"/>
        </w:rPr>
        <w:t xml:space="preserve"> </w:t>
      </w:r>
      <w:r>
        <w:t>filling</w:t>
      </w:r>
      <w:r>
        <w:rPr>
          <w:spacing w:val="4"/>
        </w:rPr>
        <w:t xml:space="preserve"> </w:t>
      </w:r>
      <w:r>
        <w:t>out</w:t>
      </w:r>
      <w:r>
        <w:rPr>
          <w:spacing w:val="5"/>
        </w:rPr>
        <w:t xml:space="preserve"> </w:t>
      </w:r>
      <w:r>
        <w:t>the</w:t>
      </w:r>
      <w:r>
        <w:rPr>
          <w:spacing w:val="4"/>
        </w:rPr>
        <w:t xml:space="preserve"> </w:t>
      </w:r>
      <w:r>
        <w:t>Request</w:t>
      </w:r>
      <w:r>
        <w:rPr>
          <w:spacing w:val="6"/>
        </w:rPr>
        <w:t xml:space="preserve"> </w:t>
      </w:r>
      <w:r>
        <w:t>for</w:t>
      </w:r>
      <w:r>
        <w:rPr>
          <w:spacing w:val="5"/>
        </w:rPr>
        <w:t xml:space="preserve"> </w:t>
      </w:r>
      <w:r>
        <w:t>Approval</w:t>
      </w:r>
      <w:r>
        <w:rPr>
          <w:spacing w:val="6"/>
        </w:rPr>
        <w:t xml:space="preserve"> </w:t>
      </w:r>
      <w:r>
        <w:rPr>
          <w:spacing w:val="-2"/>
        </w:rPr>
        <w:t>o</w:t>
      </w:r>
      <w:r>
        <w:t>f</w:t>
      </w:r>
      <w:r>
        <w:rPr>
          <w:spacing w:val="4"/>
        </w:rPr>
        <w:t xml:space="preserve"> </w:t>
      </w:r>
      <w:r>
        <w:t>Special</w:t>
      </w:r>
      <w:r>
        <w:rPr>
          <w:spacing w:val="4"/>
        </w:rPr>
        <w:t xml:space="preserve"> </w:t>
      </w:r>
      <w:r>
        <w:rPr>
          <w:spacing w:val="-1"/>
        </w:rPr>
        <w:t>C</w:t>
      </w:r>
      <w:r>
        <w:t>ourse</w:t>
      </w:r>
      <w:r>
        <w:rPr>
          <w:spacing w:val="6"/>
        </w:rPr>
        <w:t xml:space="preserve"> </w:t>
      </w:r>
      <w:r>
        <w:t>Fee</w:t>
      </w:r>
      <w:r>
        <w:rPr>
          <w:spacing w:val="5"/>
        </w:rPr>
        <w:t xml:space="preserve"> </w:t>
      </w:r>
      <w:r>
        <w:t>form</w:t>
      </w:r>
      <w:r>
        <w:rPr>
          <w:spacing w:val="4"/>
        </w:rPr>
        <w:t xml:space="preserve"> </w:t>
      </w:r>
      <w:r>
        <w:t>be</w:t>
      </w:r>
      <w:r>
        <w:rPr>
          <w:spacing w:val="5"/>
        </w:rPr>
        <w:t xml:space="preserve"> </w:t>
      </w:r>
      <w:r>
        <w:t>sure</w:t>
      </w:r>
      <w:r>
        <w:rPr>
          <w:spacing w:val="4"/>
        </w:rPr>
        <w:t xml:space="preserve"> </w:t>
      </w:r>
      <w:r>
        <w:t>to</w:t>
      </w:r>
      <w:r>
        <w:rPr>
          <w:spacing w:val="6"/>
        </w:rPr>
        <w:t xml:space="preserve"> </w:t>
      </w:r>
      <w:r>
        <w:t>justify</w:t>
      </w:r>
      <w:r>
        <w:rPr>
          <w:spacing w:val="4"/>
        </w:rPr>
        <w:t xml:space="preserve"> </w:t>
      </w:r>
      <w:r>
        <w:t>the</w:t>
      </w:r>
      <w:r>
        <w:rPr>
          <w:w w:val="101"/>
        </w:rPr>
        <w:t xml:space="preserve"> </w:t>
      </w:r>
      <w:r>
        <w:rPr>
          <w:spacing w:val="-1"/>
        </w:rPr>
        <w:t>reaso</w:t>
      </w:r>
      <w:r>
        <w:t>n</w:t>
      </w:r>
      <w:r>
        <w:rPr>
          <w:spacing w:val="6"/>
        </w:rPr>
        <w:t xml:space="preserve"> </w:t>
      </w:r>
      <w:r>
        <w:rPr>
          <w:spacing w:val="-1"/>
        </w:rPr>
        <w:t>fo</w:t>
      </w:r>
      <w:r>
        <w:t>r</w:t>
      </w:r>
      <w:r>
        <w:rPr>
          <w:spacing w:val="7"/>
        </w:rPr>
        <w:t xml:space="preserve"> </w:t>
      </w:r>
      <w:r>
        <w:rPr>
          <w:spacing w:val="-1"/>
        </w:rPr>
        <w:t>ch</w:t>
      </w:r>
      <w:r>
        <w:rPr>
          <w:spacing w:val="-2"/>
        </w:rPr>
        <w:t>a</w:t>
      </w:r>
      <w:r>
        <w:t>r</w:t>
      </w:r>
      <w:r>
        <w:rPr>
          <w:spacing w:val="-1"/>
        </w:rPr>
        <w:t>gin</w:t>
      </w:r>
      <w:r>
        <w:t>g</w:t>
      </w:r>
      <w:r>
        <w:rPr>
          <w:spacing w:val="6"/>
        </w:rPr>
        <w:t xml:space="preserve"> </w:t>
      </w:r>
      <w:r>
        <w:rPr>
          <w:spacing w:val="-1"/>
        </w:rPr>
        <w:t>th</w:t>
      </w:r>
      <w:r>
        <w:t>e</w:t>
      </w:r>
      <w:r>
        <w:rPr>
          <w:spacing w:val="4"/>
        </w:rPr>
        <w:t xml:space="preserve"> </w:t>
      </w:r>
      <w:r>
        <w:rPr>
          <w:spacing w:val="-1"/>
        </w:rPr>
        <w:t>specia</w:t>
      </w:r>
      <w:r>
        <w:t>l</w:t>
      </w:r>
      <w:r>
        <w:rPr>
          <w:spacing w:val="7"/>
        </w:rPr>
        <w:t xml:space="preserve"> </w:t>
      </w:r>
      <w:r>
        <w:rPr>
          <w:spacing w:val="-1"/>
        </w:rPr>
        <w:t>cours</w:t>
      </w:r>
      <w:r>
        <w:t>e</w:t>
      </w:r>
      <w:r>
        <w:rPr>
          <w:spacing w:val="4"/>
        </w:rPr>
        <w:t xml:space="preserve"> </w:t>
      </w:r>
      <w:r>
        <w:rPr>
          <w:spacing w:val="-1"/>
        </w:rPr>
        <w:t>fee.</w:t>
      </w:r>
    </w:p>
    <w:p w14:paraId="42A27300" w14:textId="77777777" w:rsidR="004D58F2" w:rsidRDefault="004D58F2">
      <w:pPr>
        <w:spacing w:before="1" w:line="180" w:lineRule="exact"/>
        <w:rPr>
          <w:sz w:val="18"/>
          <w:szCs w:val="18"/>
        </w:rPr>
      </w:pPr>
    </w:p>
    <w:p w14:paraId="6D229D2A" w14:textId="77777777" w:rsidR="004D58F2" w:rsidRDefault="00F07AA9">
      <w:pPr>
        <w:pStyle w:val="BodyText"/>
        <w:numPr>
          <w:ilvl w:val="0"/>
          <w:numId w:val="16"/>
        </w:numPr>
        <w:tabs>
          <w:tab w:val="left" w:pos="1343"/>
        </w:tabs>
        <w:spacing w:before="77" w:line="379" w:lineRule="auto"/>
        <w:ind w:left="1343" w:right="965"/>
      </w:pPr>
      <w:r>
        <w:rPr>
          <w:spacing w:val="-1"/>
        </w:rPr>
        <w:t>Complet</w:t>
      </w:r>
      <w:r>
        <w:t>e</w:t>
      </w:r>
      <w:r>
        <w:rPr>
          <w:spacing w:val="3"/>
        </w:rPr>
        <w:t xml:space="preserve"> </w:t>
      </w:r>
      <w:r>
        <w:t>a</w:t>
      </w:r>
      <w:r>
        <w:rPr>
          <w:spacing w:val="4"/>
        </w:rPr>
        <w:t xml:space="preserve"> </w:t>
      </w:r>
      <w:r>
        <w:rPr>
          <w:spacing w:val="-1"/>
        </w:rPr>
        <w:t>Reques</w:t>
      </w:r>
      <w:r>
        <w:t>t</w:t>
      </w:r>
      <w:r>
        <w:rPr>
          <w:spacing w:val="5"/>
        </w:rPr>
        <w:t xml:space="preserve"> </w:t>
      </w:r>
      <w:r>
        <w:rPr>
          <w:spacing w:val="-1"/>
        </w:rPr>
        <w:t>fo</w:t>
      </w:r>
      <w:r>
        <w:t>r</w:t>
      </w:r>
      <w:r>
        <w:rPr>
          <w:spacing w:val="6"/>
        </w:rPr>
        <w:t xml:space="preserve"> </w:t>
      </w:r>
      <w:r>
        <w:rPr>
          <w:spacing w:val="-1"/>
        </w:rPr>
        <w:t>Approva</w:t>
      </w:r>
      <w:r>
        <w:t>l</w:t>
      </w:r>
      <w:r>
        <w:rPr>
          <w:spacing w:val="6"/>
        </w:rPr>
        <w:t xml:space="preserve"> </w:t>
      </w:r>
      <w:r>
        <w:rPr>
          <w:spacing w:val="-1"/>
        </w:rPr>
        <w:t>o</w:t>
      </w:r>
      <w:r>
        <w:t>f</w:t>
      </w:r>
      <w:r>
        <w:rPr>
          <w:spacing w:val="3"/>
        </w:rPr>
        <w:t xml:space="preserve"> </w:t>
      </w:r>
      <w:r>
        <w:rPr>
          <w:spacing w:val="-1"/>
        </w:rPr>
        <w:t>Specia</w:t>
      </w:r>
      <w:r>
        <w:t>l</w:t>
      </w:r>
      <w:r>
        <w:rPr>
          <w:spacing w:val="4"/>
        </w:rPr>
        <w:t xml:space="preserve"> </w:t>
      </w:r>
      <w:r>
        <w:rPr>
          <w:spacing w:val="-1"/>
        </w:rPr>
        <w:t>Cours</w:t>
      </w:r>
      <w:r>
        <w:t>e</w:t>
      </w:r>
      <w:r>
        <w:rPr>
          <w:spacing w:val="6"/>
        </w:rPr>
        <w:t xml:space="preserve"> </w:t>
      </w:r>
      <w:r>
        <w:rPr>
          <w:spacing w:val="-1"/>
        </w:rPr>
        <w:t>Fe</w:t>
      </w:r>
      <w:r>
        <w:t>e</w:t>
      </w:r>
      <w:r>
        <w:rPr>
          <w:spacing w:val="5"/>
        </w:rPr>
        <w:t xml:space="preserve"> </w:t>
      </w:r>
      <w:r>
        <w:rPr>
          <w:spacing w:val="-1"/>
        </w:rPr>
        <w:t>f</w:t>
      </w:r>
      <w:r>
        <w:rPr>
          <w:spacing w:val="1"/>
        </w:rPr>
        <w:t>o</w:t>
      </w:r>
      <w:r>
        <w:t>rm.</w:t>
      </w:r>
      <w:r>
        <w:rPr>
          <w:spacing w:val="5"/>
        </w:rPr>
        <w:t xml:space="preserve"> </w:t>
      </w:r>
      <w:r>
        <w:t>This</w:t>
      </w:r>
      <w:r>
        <w:rPr>
          <w:spacing w:val="5"/>
        </w:rPr>
        <w:t xml:space="preserve"> </w:t>
      </w:r>
      <w:r>
        <w:t>form</w:t>
      </w:r>
      <w:r>
        <w:rPr>
          <w:spacing w:val="4"/>
        </w:rPr>
        <w:t xml:space="preserve"> </w:t>
      </w:r>
      <w:r>
        <w:t>must</w:t>
      </w:r>
      <w:r>
        <w:rPr>
          <w:spacing w:val="5"/>
        </w:rPr>
        <w:t xml:space="preserve"> </w:t>
      </w:r>
      <w:r>
        <w:t>be</w:t>
      </w:r>
      <w:r>
        <w:rPr>
          <w:spacing w:val="5"/>
        </w:rPr>
        <w:t xml:space="preserve"> </w:t>
      </w:r>
      <w:r>
        <w:t>completed</w:t>
      </w:r>
      <w:r>
        <w:rPr>
          <w:spacing w:val="5"/>
        </w:rPr>
        <w:t xml:space="preserve"> </w:t>
      </w:r>
      <w:r>
        <w:t>for</w:t>
      </w:r>
      <w:r>
        <w:rPr>
          <w:spacing w:val="5"/>
        </w:rPr>
        <w:t xml:space="preserve"> </w:t>
      </w:r>
      <w:r>
        <w:t>a</w:t>
      </w:r>
      <w:r>
        <w:rPr>
          <w:spacing w:val="5"/>
        </w:rPr>
        <w:t xml:space="preserve"> </w:t>
      </w:r>
      <w:r>
        <w:t>new</w:t>
      </w:r>
      <w:r>
        <w:rPr>
          <w:spacing w:val="6"/>
        </w:rPr>
        <w:t xml:space="preserve"> </w:t>
      </w:r>
      <w:r>
        <w:t>sp</w:t>
      </w:r>
      <w:r>
        <w:rPr>
          <w:spacing w:val="-2"/>
        </w:rPr>
        <w:t>e</w:t>
      </w:r>
      <w:r>
        <w:t>cial</w:t>
      </w:r>
      <w:r>
        <w:rPr>
          <w:spacing w:val="5"/>
        </w:rPr>
        <w:t xml:space="preserve"> </w:t>
      </w:r>
      <w:r>
        <w:t>course</w:t>
      </w:r>
      <w:r>
        <w:rPr>
          <w:w w:val="101"/>
        </w:rPr>
        <w:t xml:space="preserve"> </w:t>
      </w:r>
      <w:r>
        <w:t>fee,</w:t>
      </w:r>
      <w:r>
        <w:rPr>
          <w:spacing w:val="4"/>
        </w:rPr>
        <w:t xml:space="preserve"> </w:t>
      </w:r>
      <w:r>
        <w:t>or</w:t>
      </w:r>
      <w:r>
        <w:rPr>
          <w:spacing w:val="6"/>
        </w:rPr>
        <w:t xml:space="preserve"> </w:t>
      </w:r>
      <w:r>
        <w:t>a</w:t>
      </w:r>
      <w:r>
        <w:rPr>
          <w:spacing w:val="4"/>
        </w:rPr>
        <w:t xml:space="preserve"> </w:t>
      </w:r>
      <w:r>
        <w:t>revised</w:t>
      </w:r>
      <w:r>
        <w:rPr>
          <w:spacing w:val="5"/>
        </w:rPr>
        <w:t xml:space="preserve"> </w:t>
      </w:r>
      <w:r>
        <w:t>(incr</w:t>
      </w:r>
      <w:r>
        <w:rPr>
          <w:spacing w:val="-2"/>
        </w:rPr>
        <w:t>e</w:t>
      </w:r>
      <w:r>
        <w:t>ase</w:t>
      </w:r>
      <w:r>
        <w:rPr>
          <w:spacing w:val="6"/>
        </w:rPr>
        <w:t xml:space="preserve"> </w:t>
      </w:r>
      <w:r>
        <w:t>or</w:t>
      </w:r>
      <w:r>
        <w:rPr>
          <w:spacing w:val="4"/>
        </w:rPr>
        <w:t xml:space="preserve"> </w:t>
      </w:r>
      <w:r>
        <w:t>decrease</w:t>
      </w:r>
      <w:r>
        <w:rPr>
          <w:spacing w:val="5"/>
        </w:rPr>
        <w:t xml:space="preserve"> </w:t>
      </w:r>
      <w:r>
        <w:t>of</w:t>
      </w:r>
      <w:r>
        <w:rPr>
          <w:spacing w:val="5"/>
        </w:rPr>
        <w:t xml:space="preserve"> </w:t>
      </w:r>
      <w:r>
        <w:t>fee</w:t>
      </w:r>
      <w:r>
        <w:rPr>
          <w:spacing w:val="5"/>
        </w:rPr>
        <w:t xml:space="preserve"> </w:t>
      </w:r>
      <w:r>
        <w:t>amo</w:t>
      </w:r>
      <w:r>
        <w:rPr>
          <w:spacing w:val="-2"/>
        </w:rPr>
        <w:t>u</w:t>
      </w:r>
      <w:r>
        <w:t>nt)</w:t>
      </w:r>
      <w:r>
        <w:rPr>
          <w:spacing w:val="6"/>
        </w:rPr>
        <w:t xml:space="preserve"> </w:t>
      </w:r>
      <w:r>
        <w:t>s</w:t>
      </w:r>
      <w:r>
        <w:rPr>
          <w:spacing w:val="-2"/>
        </w:rPr>
        <w:t>p</w:t>
      </w:r>
      <w:r>
        <w:t>ecial</w:t>
      </w:r>
      <w:r>
        <w:rPr>
          <w:spacing w:val="4"/>
        </w:rPr>
        <w:t xml:space="preserve"> </w:t>
      </w:r>
      <w:r>
        <w:t>course</w:t>
      </w:r>
      <w:r>
        <w:rPr>
          <w:spacing w:val="6"/>
        </w:rPr>
        <w:t xml:space="preserve"> </w:t>
      </w:r>
      <w:r>
        <w:t>fee.</w:t>
      </w:r>
    </w:p>
    <w:p w14:paraId="63F4501D" w14:textId="77777777" w:rsidR="004D58F2" w:rsidRDefault="004D58F2">
      <w:pPr>
        <w:spacing w:before="6" w:line="160" w:lineRule="exact"/>
        <w:rPr>
          <w:sz w:val="16"/>
          <w:szCs w:val="16"/>
        </w:rPr>
      </w:pPr>
    </w:p>
    <w:p w14:paraId="2EB24C1E" w14:textId="77777777" w:rsidR="004D58F2" w:rsidRDefault="00F07AA9">
      <w:pPr>
        <w:pStyle w:val="BodyText"/>
        <w:spacing w:before="77"/>
      </w:pPr>
      <w:r>
        <w:t>Comp</w:t>
      </w:r>
      <w:r>
        <w:rPr>
          <w:spacing w:val="-1"/>
        </w:rPr>
        <w:t>l</w:t>
      </w:r>
      <w:r>
        <w:t>ete</w:t>
      </w:r>
      <w:r>
        <w:rPr>
          <w:spacing w:val="9"/>
        </w:rPr>
        <w:t xml:space="preserve"> </w:t>
      </w:r>
      <w:r>
        <w:t>t</w:t>
      </w:r>
      <w:r>
        <w:rPr>
          <w:spacing w:val="-2"/>
        </w:rPr>
        <w:t>h</w:t>
      </w:r>
      <w:r>
        <w:t>e</w:t>
      </w:r>
      <w:r>
        <w:rPr>
          <w:spacing w:val="10"/>
        </w:rPr>
        <w:t xml:space="preserve"> </w:t>
      </w:r>
      <w:r>
        <w:rPr>
          <w:spacing w:val="-1"/>
        </w:rPr>
        <w:t>f</w:t>
      </w:r>
      <w:r>
        <w:t>ol</w:t>
      </w:r>
      <w:r>
        <w:rPr>
          <w:spacing w:val="-1"/>
        </w:rPr>
        <w:t>l</w:t>
      </w:r>
      <w:r>
        <w:t>owing:</w:t>
      </w:r>
    </w:p>
    <w:p w14:paraId="091EDDBD" w14:textId="77777777" w:rsidR="004D58F2" w:rsidRDefault="004D58F2">
      <w:pPr>
        <w:spacing w:before="3" w:line="180" w:lineRule="exact"/>
        <w:rPr>
          <w:sz w:val="18"/>
          <w:szCs w:val="18"/>
        </w:rPr>
      </w:pPr>
    </w:p>
    <w:p w14:paraId="002D500A" w14:textId="77777777" w:rsidR="004D58F2" w:rsidRDefault="004D58F2">
      <w:pPr>
        <w:spacing w:line="200" w:lineRule="exact"/>
        <w:rPr>
          <w:sz w:val="20"/>
          <w:szCs w:val="20"/>
        </w:rPr>
      </w:pPr>
    </w:p>
    <w:p w14:paraId="656441D5" w14:textId="77777777" w:rsidR="004D58F2" w:rsidRDefault="00F07AA9">
      <w:pPr>
        <w:pStyle w:val="BodyText"/>
        <w:numPr>
          <w:ilvl w:val="1"/>
          <w:numId w:val="16"/>
        </w:numPr>
        <w:tabs>
          <w:tab w:val="left" w:pos="1878"/>
        </w:tabs>
        <w:ind w:left="1644" w:firstLine="0"/>
      </w:pPr>
      <w:r>
        <w:t>Course</w:t>
      </w:r>
      <w:r>
        <w:rPr>
          <w:spacing w:val="12"/>
        </w:rPr>
        <w:t xml:space="preserve"> </w:t>
      </w:r>
      <w:r>
        <w:t>Name</w:t>
      </w:r>
    </w:p>
    <w:p w14:paraId="523E7D0B" w14:textId="77777777" w:rsidR="004D58F2" w:rsidRDefault="004D58F2">
      <w:pPr>
        <w:spacing w:before="7" w:line="120" w:lineRule="exact"/>
        <w:rPr>
          <w:sz w:val="12"/>
          <w:szCs w:val="12"/>
        </w:rPr>
      </w:pPr>
    </w:p>
    <w:p w14:paraId="424FF01A" w14:textId="77777777" w:rsidR="004D58F2" w:rsidRDefault="00F07AA9">
      <w:pPr>
        <w:pStyle w:val="BodyText"/>
        <w:numPr>
          <w:ilvl w:val="1"/>
          <w:numId w:val="16"/>
        </w:numPr>
        <w:tabs>
          <w:tab w:val="left" w:pos="1878"/>
        </w:tabs>
        <w:spacing w:line="379" w:lineRule="auto"/>
        <w:ind w:left="1644" w:right="1484" w:firstLine="0"/>
      </w:pPr>
      <w:r>
        <w:t>Department</w:t>
      </w:r>
      <w:r>
        <w:rPr>
          <w:spacing w:val="6"/>
        </w:rPr>
        <w:t xml:space="preserve"> </w:t>
      </w:r>
      <w:r>
        <w:t>numbe</w:t>
      </w:r>
      <w:r>
        <w:rPr>
          <w:spacing w:val="-12"/>
        </w:rPr>
        <w:t>r</w:t>
      </w:r>
      <w:r>
        <w:t>,</w:t>
      </w:r>
      <w:r>
        <w:rPr>
          <w:spacing w:val="5"/>
        </w:rPr>
        <w:t xml:space="preserve"> </w:t>
      </w:r>
      <w:r>
        <w:t>course</w:t>
      </w:r>
      <w:r>
        <w:rPr>
          <w:spacing w:val="4"/>
        </w:rPr>
        <w:t xml:space="preserve"> </w:t>
      </w:r>
      <w:r>
        <w:t>numbe</w:t>
      </w:r>
      <w:r>
        <w:rPr>
          <w:spacing w:val="-12"/>
        </w:rPr>
        <w:t>r</w:t>
      </w:r>
      <w:r>
        <w:t>,</w:t>
      </w:r>
      <w:r>
        <w:rPr>
          <w:spacing w:val="7"/>
        </w:rPr>
        <w:t xml:space="preserve"> </w:t>
      </w:r>
      <w:r>
        <w:t>section</w:t>
      </w:r>
      <w:r>
        <w:rPr>
          <w:spacing w:val="4"/>
        </w:rPr>
        <w:t xml:space="preserve"> </w:t>
      </w:r>
      <w:r>
        <w:t>numbe</w:t>
      </w:r>
      <w:r>
        <w:rPr>
          <w:spacing w:val="-10"/>
        </w:rPr>
        <w:t>r</w:t>
      </w:r>
      <w:r>
        <w:t>.</w:t>
      </w:r>
      <w:r>
        <w:rPr>
          <w:spacing w:val="5"/>
        </w:rPr>
        <w:t xml:space="preserve"> </w:t>
      </w:r>
      <w:r>
        <w:t>If</w:t>
      </w:r>
      <w:r>
        <w:rPr>
          <w:spacing w:val="5"/>
        </w:rPr>
        <w:t xml:space="preserve"> </w:t>
      </w:r>
      <w:r>
        <w:rPr>
          <w:spacing w:val="1"/>
        </w:rPr>
        <w:t>f</w:t>
      </w:r>
      <w:r>
        <w:t>ee</w:t>
      </w:r>
      <w:r>
        <w:rPr>
          <w:spacing w:val="5"/>
        </w:rPr>
        <w:t xml:space="preserve"> </w:t>
      </w:r>
      <w:r>
        <w:t>is</w:t>
      </w:r>
      <w:r>
        <w:rPr>
          <w:spacing w:val="5"/>
        </w:rPr>
        <w:t xml:space="preserve"> </w:t>
      </w:r>
      <w:r>
        <w:t>for</w:t>
      </w:r>
      <w:r>
        <w:rPr>
          <w:spacing w:val="5"/>
        </w:rPr>
        <w:t xml:space="preserve"> </w:t>
      </w:r>
      <w:r>
        <w:t>all</w:t>
      </w:r>
      <w:r>
        <w:rPr>
          <w:spacing w:val="6"/>
        </w:rPr>
        <w:t xml:space="preserve"> </w:t>
      </w:r>
      <w:r>
        <w:t>sections</w:t>
      </w:r>
      <w:r>
        <w:rPr>
          <w:spacing w:val="5"/>
        </w:rPr>
        <w:t xml:space="preserve"> </w:t>
      </w:r>
      <w:r>
        <w:t>of</w:t>
      </w:r>
      <w:r>
        <w:rPr>
          <w:spacing w:val="6"/>
        </w:rPr>
        <w:t xml:space="preserve"> </w:t>
      </w:r>
      <w:r>
        <w:t>a</w:t>
      </w:r>
      <w:r>
        <w:rPr>
          <w:spacing w:val="5"/>
        </w:rPr>
        <w:t xml:space="preserve"> </w:t>
      </w:r>
      <w:r>
        <w:t>course</w:t>
      </w:r>
      <w:r>
        <w:rPr>
          <w:spacing w:val="6"/>
        </w:rPr>
        <w:t xml:space="preserve"> </w:t>
      </w:r>
      <w:r>
        <w:t>please</w:t>
      </w:r>
      <w:r>
        <w:rPr>
          <w:spacing w:val="5"/>
        </w:rPr>
        <w:t xml:space="preserve"> </w:t>
      </w:r>
      <w:r>
        <w:t>indicate.</w:t>
      </w:r>
      <w:r>
        <w:rPr>
          <w:w w:val="101"/>
        </w:rPr>
        <w:t xml:space="preserve"> </w:t>
      </w:r>
      <w:r>
        <w:t>The</w:t>
      </w:r>
      <w:r>
        <w:rPr>
          <w:spacing w:val="5"/>
        </w:rPr>
        <w:t xml:space="preserve"> </w:t>
      </w:r>
      <w:r>
        <w:t>section</w:t>
      </w:r>
      <w:r>
        <w:rPr>
          <w:spacing w:val="5"/>
        </w:rPr>
        <w:t xml:space="preserve"> </w:t>
      </w:r>
      <w:r>
        <w:t>number</w:t>
      </w:r>
      <w:r>
        <w:rPr>
          <w:spacing w:val="5"/>
        </w:rPr>
        <w:t xml:space="preserve"> </w:t>
      </w:r>
      <w:r>
        <w:t>is</w:t>
      </w:r>
      <w:r>
        <w:rPr>
          <w:spacing w:val="5"/>
        </w:rPr>
        <w:t xml:space="preserve"> </w:t>
      </w:r>
      <w:r>
        <w:t>important</w:t>
      </w:r>
      <w:r>
        <w:rPr>
          <w:spacing w:val="5"/>
        </w:rPr>
        <w:t xml:space="preserve"> </w:t>
      </w:r>
      <w:r>
        <w:t>because</w:t>
      </w:r>
      <w:r>
        <w:rPr>
          <w:spacing w:val="6"/>
        </w:rPr>
        <w:t xml:space="preserve"> </w:t>
      </w:r>
      <w:r>
        <w:t>the</w:t>
      </w:r>
      <w:r>
        <w:rPr>
          <w:spacing w:val="5"/>
        </w:rPr>
        <w:t xml:space="preserve"> </w:t>
      </w:r>
      <w:r>
        <w:t>special</w:t>
      </w:r>
      <w:r>
        <w:rPr>
          <w:spacing w:val="6"/>
        </w:rPr>
        <w:t xml:space="preserve"> </w:t>
      </w:r>
      <w:r>
        <w:t>cou</w:t>
      </w:r>
      <w:r>
        <w:rPr>
          <w:spacing w:val="1"/>
        </w:rPr>
        <w:t>r</w:t>
      </w:r>
      <w:r>
        <w:t>se</w:t>
      </w:r>
      <w:r>
        <w:rPr>
          <w:spacing w:val="5"/>
        </w:rPr>
        <w:t xml:space="preserve"> </w:t>
      </w:r>
      <w:r>
        <w:t>fee</w:t>
      </w:r>
      <w:r>
        <w:rPr>
          <w:spacing w:val="5"/>
        </w:rPr>
        <w:t xml:space="preserve"> </w:t>
      </w:r>
      <w:r>
        <w:t>will</w:t>
      </w:r>
      <w:r>
        <w:rPr>
          <w:spacing w:val="6"/>
        </w:rPr>
        <w:t xml:space="preserve"> </w:t>
      </w:r>
      <w:r>
        <w:t>be</w:t>
      </w:r>
      <w:r>
        <w:rPr>
          <w:spacing w:val="5"/>
        </w:rPr>
        <w:t xml:space="preserve"> </w:t>
      </w:r>
      <w:r>
        <w:t>rolled</w:t>
      </w:r>
      <w:r>
        <w:rPr>
          <w:spacing w:val="5"/>
        </w:rPr>
        <w:t xml:space="preserve"> </w:t>
      </w:r>
      <w:r>
        <w:t>over</w:t>
      </w:r>
      <w:r>
        <w:rPr>
          <w:spacing w:val="7"/>
        </w:rPr>
        <w:t xml:space="preserve"> </w:t>
      </w:r>
      <w:r>
        <w:t>a</w:t>
      </w:r>
      <w:r>
        <w:rPr>
          <w:spacing w:val="-2"/>
        </w:rPr>
        <w:t>u</w:t>
      </w:r>
      <w:r>
        <w:t>tomatically</w:t>
      </w:r>
      <w:r>
        <w:rPr>
          <w:spacing w:val="6"/>
        </w:rPr>
        <w:t xml:space="preserve"> </w:t>
      </w:r>
      <w:r>
        <w:t>for</w:t>
      </w:r>
      <w:r>
        <w:rPr>
          <w:spacing w:val="6"/>
        </w:rPr>
        <w:t xml:space="preserve"> </w:t>
      </w:r>
      <w:r>
        <w:t>future</w:t>
      </w:r>
      <w:r>
        <w:rPr>
          <w:w w:val="101"/>
        </w:rPr>
        <w:t xml:space="preserve"> </w:t>
      </w:r>
      <w:r>
        <w:t>terms;</w:t>
      </w:r>
      <w:r>
        <w:rPr>
          <w:spacing w:val="5"/>
        </w:rPr>
        <w:t xml:space="preserve"> </w:t>
      </w:r>
      <w:r>
        <w:t>therefore,</w:t>
      </w:r>
      <w:r>
        <w:rPr>
          <w:spacing w:val="5"/>
        </w:rPr>
        <w:t xml:space="preserve"> </w:t>
      </w:r>
      <w:r>
        <w:t>once</w:t>
      </w:r>
      <w:r>
        <w:rPr>
          <w:spacing w:val="4"/>
        </w:rPr>
        <w:t xml:space="preserve"> </w:t>
      </w:r>
      <w:r>
        <w:t>a</w:t>
      </w:r>
      <w:r>
        <w:rPr>
          <w:spacing w:val="4"/>
        </w:rPr>
        <w:t xml:space="preserve"> </w:t>
      </w:r>
      <w:r>
        <w:t>special</w:t>
      </w:r>
      <w:r>
        <w:rPr>
          <w:spacing w:val="5"/>
        </w:rPr>
        <w:t xml:space="preserve"> </w:t>
      </w:r>
      <w:r>
        <w:t>course</w:t>
      </w:r>
      <w:r>
        <w:rPr>
          <w:spacing w:val="4"/>
        </w:rPr>
        <w:t xml:space="preserve"> </w:t>
      </w:r>
      <w:r>
        <w:t>fee</w:t>
      </w:r>
      <w:r>
        <w:rPr>
          <w:spacing w:val="4"/>
        </w:rPr>
        <w:t xml:space="preserve"> </w:t>
      </w:r>
      <w:r>
        <w:t>is</w:t>
      </w:r>
      <w:r>
        <w:rPr>
          <w:spacing w:val="4"/>
        </w:rPr>
        <w:t xml:space="preserve"> </w:t>
      </w:r>
      <w:r>
        <w:t>approved,</w:t>
      </w:r>
      <w:r>
        <w:rPr>
          <w:spacing w:val="6"/>
        </w:rPr>
        <w:t xml:space="preserve"> </w:t>
      </w:r>
      <w:r>
        <w:t>it</w:t>
      </w:r>
      <w:r>
        <w:rPr>
          <w:spacing w:val="4"/>
        </w:rPr>
        <w:t xml:space="preserve"> </w:t>
      </w:r>
      <w:r>
        <w:t>will</w:t>
      </w:r>
      <w:r>
        <w:rPr>
          <w:spacing w:val="4"/>
        </w:rPr>
        <w:t xml:space="preserve"> </w:t>
      </w:r>
      <w:r>
        <w:t>continue</w:t>
      </w:r>
      <w:r>
        <w:rPr>
          <w:spacing w:val="4"/>
        </w:rPr>
        <w:t xml:space="preserve"> </w:t>
      </w:r>
      <w:r>
        <w:t>to</w:t>
      </w:r>
      <w:r>
        <w:rPr>
          <w:spacing w:val="4"/>
        </w:rPr>
        <w:t xml:space="preserve"> </w:t>
      </w:r>
      <w:r>
        <w:t>be</w:t>
      </w:r>
      <w:r>
        <w:rPr>
          <w:spacing w:val="4"/>
        </w:rPr>
        <w:t xml:space="preserve"> </w:t>
      </w:r>
      <w:r>
        <w:t>char</w:t>
      </w:r>
      <w:r>
        <w:rPr>
          <w:spacing w:val="-2"/>
        </w:rPr>
        <w:t>g</w:t>
      </w:r>
      <w:r>
        <w:t>ed</w:t>
      </w:r>
      <w:r>
        <w:rPr>
          <w:spacing w:val="5"/>
        </w:rPr>
        <w:t xml:space="preserve"> </w:t>
      </w:r>
      <w:r>
        <w:t>until</w:t>
      </w:r>
      <w:r>
        <w:rPr>
          <w:spacing w:val="5"/>
        </w:rPr>
        <w:t xml:space="preserve"> </w:t>
      </w:r>
      <w:r>
        <w:t>a</w:t>
      </w:r>
      <w:r>
        <w:rPr>
          <w:spacing w:val="4"/>
        </w:rPr>
        <w:t xml:space="preserve"> </w:t>
      </w:r>
      <w:r>
        <w:t>request</w:t>
      </w:r>
      <w:r>
        <w:rPr>
          <w:spacing w:val="5"/>
        </w:rPr>
        <w:t xml:space="preserve"> </w:t>
      </w:r>
      <w:r>
        <w:t>for</w:t>
      </w:r>
      <w:r>
        <w:rPr>
          <w:spacing w:val="4"/>
        </w:rPr>
        <w:t xml:space="preserve"> </w:t>
      </w:r>
      <w:r>
        <w:t>a</w:t>
      </w:r>
    </w:p>
    <w:p w14:paraId="0FBAFEDF" w14:textId="77777777" w:rsidR="004D58F2" w:rsidRDefault="004D58F2">
      <w:pPr>
        <w:spacing w:line="379" w:lineRule="auto"/>
        <w:sectPr w:rsidR="004D58F2">
          <w:pgSz w:w="12240" w:h="15840"/>
          <w:pgMar w:top="200" w:right="0" w:bottom="200" w:left="0" w:header="19" w:footer="12" w:gutter="0"/>
          <w:cols w:space="720"/>
        </w:sectPr>
      </w:pPr>
    </w:p>
    <w:p w14:paraId="13D07A4B" w14:textId="77777777" w:rsidR="004D58F2" w:rsidRDefault="004D58F2">
      <w:pPr>
        <w:spacing w:line="200" w:lineRule="exact"/>
        <w:rPr>
          <w:sz w:val="20"/>
          <w:szCs w:val="20"/>
        </w:rPr>
      </w:pPr>
    </w:p>
    <w:p w14:paraId="3FF05B73" w14:textId="77777777" w:rsidR="004D58F2" w:rsidRDefault="004D58F2">
      <w:pPr>
        <w:spacing w:before="3" w:line="280" w:lineRule="exact"/>
        <w:rPr>
          <w:sz w:val="28"/>
          <w:szCs w:val="28"/>
        </w:rPr>
      </w:pPr>
    </w:p>
    <w:p w14:paraId="02F11A35" w14:textId="77777777" w:rsidR="004D58F2" w:rsidRDefault="00F07AA9">
      <w:pPr>
        <w:pStyle w:val="BodyText"/>
        <w:spacing w:before="77" w:line="379" w:lineRule="auto"/>
        <w:ind w:left="1644" w:right="791"/>
      </w:pPr>
      <w:r>
        <w:t>change</w:t>
      </w:r>
      <w:r>
        <w:rPr>
          <w:spacing w:val="4"/>
        </w:rPr>
        <w:t xml:space="preserve"> </w:t>
      </w:r>
      <w:r>
        <w:t>has</w:t>
      </w:r>
      <w:r>
        <w:rPr>
          <w:spacing w:val="4"/>
        </w:rPr>
        <w:t xml:space="preserve"> </w:t>
      </w:r>
      <w:r>
        <w:t>been</w:t>
      </w:r>
      <w:r>
        <w:rPr>
          <w:spacing w:val="6"/>
        </w:rPr>
        <w:t xml:space="preserve"> </w:t>
      </w:r>
      <w:r>
        <w:t>made.</w:t>
      </w:r>
      <w:r>
        <w:rPr>
          <w:spacing w:val="6"/>
        </w:rPr>
        <w:t xml:space="preserve"> </w:t>
      </w:r>
      <w:r>
        <w:t>Howeve</w:t>
      </w:r>
      <w:r>
        <w:rPr>
          <w:spacing w:val="-12"/>
        </w:rPr>
        <w:t>r</w:t>
      </w:r>
      <w:r>
        <w:t>,</w:t>
      </w:r>
      <w:r>
        <w:rPr>
          <w:spacing w:val="4"/>
        </w:rPr>
        <w:t xml:space="preserve"> </w:t>
      </w:r>
      <w:r>
        <w:t>if</w:t>
      </w:r>
      <w:r>
        <w:rPr>
          <w:spacing w:val="5"/>
        </w:rPr>
        <w:t xml:space="preserve"> </w:t>
      </w:r>
      <w:r>
        <w:t>a</w:t>
      </w:r>
      <w:r>
        <w:rPr>
          <w:spacing w:val="5"/>
        </w:rPr>
        <w:t xml:space="preserve"> </w:t>
      </w:r>
      <w:r>
        <w:t>future</w:t>
      </w:r>
      <w:r>
        <w:rPr>
          <w:spacing w:val="5"/>
        </w:rPr>
        <w:t xml:space="preserve"> </w:t>
      </w:r>
      <w:r>
        <w:t>term</w:t>
      </w:r>
      <w:r>
        <w:rPr>
          <w:spacing w:val="4"/>
        </w:rPr>
        <w:t xml:space="preserve"> </w:t>
      </w:r>
      <w:r>
        <w:t>course</w:t>
      </w:r>
      <w:r>
        <w:rPr>
          <w:spacing w:val="6"/>
        </w:rPr>
        <w:t xml:space="preserve"> </w:t>
      </w:r>
      <w:r>
        <w:t>has</w:t>
      </w:r>
      <w:r>
        <w:rPr>
          <w:spacing w:val="4"/>
        </w:rPr>
        <w:t xml:space="preserve"> </w:t>
      </w:r>
      <w:r>
        <w:t>a</w:t>
      </w:r>
      <w:r>
        <w:rPr>
          <w:spacing w:val="5"/>
        </w:rPr>
        <w:t xml:space="preserve"> </w:t>
      </w:r>
      <w:r>
        <w:t>di</w:t>
      </w:r>
      <w:r>
        <w:rPr>
          <w:spacing w:val="-3"/>
        </w:rPr>
        <w:t>f</w:t>
      </w:r>
      <w:r>
        <w:rPr>
          <w:spacing w:val="-1"/>
        </w:rPr>
        <w:t>f</w:t>
      </w:r>
      <w:r>
        <w:t>erent</w:t>
      </w:r>
      <w:r>
        <w:rPr>
          <w:spacing w:val="4"/>
        </w:rPr>
        <w:t xml:space="preserve"> </w:t>
      </w:r>
      <w:r>
        <w:t>section</w:t>
      </w:r>
      <w:r>
        <w:rPr>
          <w:spacing w:val="5"/>
        </w:rPr>
        <w:t xml:space="preserve"> </w:t>
      </w:r>
      <w:r>
        <w:t>numb</w:t>
      </w:r>
      <w:r>
        <w:rPr>
          <w:spacing w:val="-2"/>
        </w:rPr>
        <w:t>e</w:t>
      </w:r>
      <w:r>
        <w:t>r</w:t>
      </w:r>
      <w:r>
        <w:rPr>
          <w:spacing w:val="4"/>
        </w:rPr>
        <w:t xml:space="preserve"> </w:t>
      </w:r>
      <w:r>
        <w:t>th</w:t>
      </w:r>
      <w:r>
        <w:rPr>
          <w:spacing w:val="-2"/>
        </w:rPr>
        <w:t>a</w:t>
      </w:r>
      <w:r>
        <w:t>n</w:t>
      </w:r>
      <w:r>
        <w:rPr>
          <w:spacing w:val="6"/>
        </w:rPr>
        <w:t xml:space="preserve"> </w:t>
      </w:r>
      <w:r>
        <w:t>on</w:t>
      </w:r>
      <w:r>
        <w:rPr>
          <w:spacing w:val="4"/>
        </w:rPr>
        <w:t xml:space="preserve"> </w:t>
      </w:r>
      <w:r>
        <w:t>the</w:t>
      </w:r>
      <w:r>
        <w:rPr>
          <w:spacing w:val="6"/>
        </w:rPr>
        <w:t xml:space="preserve"> </w:t>
      </w:r>
      <w:r>
        <w:t>original</w:t>
      </w:r>
      <w:r>
        <w:rPr>
          <w:w w:val="101"/>
        </w:rPr>
        <w:t xml:space="preserve"> </w:t>
      </w:r>
      <w:r>
        <w:t>request,</w:t>
      </w:r>
      <w:r>
        <w:rPr>
          <w:spacing w:val="4"/>
        </w:rPr>
        <w:t xml:space="preserve"> </w:t>
      </w:r>
      <w:r>
        <w:t>the</w:t>
      </w:r>
      <w:r>
        <w:rPr>
          <w:spacing w:val="4"/>
        </w:rPr>
        <w:t xml:space="preserve"> </w:t>
      </w:r>
      <w:r>
        <w:t>special</w:t>
      </w:r>
      <w:r>
        <w:rPr>
          <w:spacing w:val="5"/>
        </w:rPr>
        <w:t xml:space="preserve"> </w:t>
      </w:r>
      <w:r>
        <w:t>course</w:t>
      </w:r>
      <w:r>
        <w:rPr>
          <w:spacing w:val="4"/>
        </w:rPr>
        <w:t xml:space="preserve"> </w:t>
      </w:r>
      <w:r>
        <w:t>fee</w:t>
      </w:r>
      <w:r>
        <w:rPr>
          <w:spacing w:val="6"/>
        </w:rPr>
        <w:t xml:space="preserve"> </w:t>
      </w:r>
      <w:r>
        <w:t>will</w:t>
      </w:r>
      <w:r>
        <w:rPr>
          <w:spacing w:val="5"/>
        </w:rPr>
        <w:t xml:space="preserve"> </w:t>
      </w:r>
      <w:r>
        <w:t>n</w:t>
      </w:r>
      <w:r>
        <w:rPr>
          <w:spacing w:val="-2"/>
        </w:rPr>
        <w:t>o</w:t>
      </w:r>
      <w:r>
        <w:t>t</w:t>
      </w:r>
      <w:r>
        <w:rPr>
          <w:spacing w:val="5"/>
        </w:rPr>
        <w:t xml:space="preserve"> </w:t>
      </w:r>
      <w:r>
        <w:t>be</w:t>
      </w:r>
      <w:r>
        <w:rPr>
          <w:spacing w:val="5"/>
        </w:rPr>
        <w:t xml:space="preserve"> </w:t>
      </w:r>
      <w:r>
        <w:t>c</w:t>
      </w:r>
      <w:r>
        <w:rPr>
          <w:spacing w:val="-2"/>
        </w:rPr>
        <w:t>h</w:t>
      </w:r>
      <w:r>
        <w:t>arged</w:t>
      </w:r>
      <w:r>
        <w:rPr>
          <w:spacing w:val="5"/>
        </w:rPr>
        <w:t xml:space="preserve"> </w:t>
      </w:r>
      <w:r>
        <w:t>to</w:t>
      </w:r>
      <w:r>
        <w:rPr>
          <w:spacing w:val="5"/>
        </w:rPr>
        <w:t xml:space="preserve"> </w:t>
      </w:r>
      <w:r>
        <w:t>the</w:t>
      </w:r>
      <w:r>
        <w:rPr>
          <w:spacing w:val="5"/>
        </w:rPr>
        <w:t xml:space="preserve"> </w:t>
      </w:r>
      <w:r>
        <w:t>student.</w:t>
      </w:r>
    </w:p>
    <w:p w14:paraId="7687050B" w14:textId="77777777" w:rsidR="004D58F2" w:rsidRDefault="00F07AA9">
      <w:pPr>
        <w:pStyle w:val="BodyText"/>
        <w:numPr>
          <w:ilvl w:val="1"/>
          <w:numId w:val="16"/>
        </w:numPr>
        <w:tabs>
          <w:tab w:val="left" w:pos="1889"/>
        </w:tabs>
        <w:spacing w:before="3"/>
        <w:ind w:left="1889" w:hanging="246"/>
      </w:pPr>
      <w:r>
        <w:t>Department</w:t>
      </w:r>
      <w:r>
        <w:rPr>
          <w:spacing w:val="15"/>
        </w:rPr>
        <w:t xml:space="preserve"> </w:t>
      </w:r>
      <w:r>
        <w:t>n</w:t>
      </w:r>
      <w:r>
        <w:rPr>
          <w:spacing w:val="-2"/>
        </w:rPr>
        <w:t>a</w:t>
      </w:r>
      <w:r>
        <w:t>me</w:t>
      </w:r>
    </w:p>
    <w:p w14:paraId="34D97421" w14:textId="77777777" w:rsidR="004D58F2" w:rsidRDefault="004D58F2">
      <w:pPr>
        <w:spacing w:before="7" w:line="120" w:lineRule="exact"/>
        <w:rPr>
          <w:sz w:val="12"/>
          <w:szCs w:val="12"/>
        </w:rPr>
      </w:pPr>
    </w:p>
    <w:p w14:paraId="1548ED95" w14:textId="77777777" w:rsidR="004D58F2" w:rsidRDefault="00F07AA9">
      <w:pPr>
        <w:pStyle w:val="BodyText"/>
        <w:numPr>
          <w:ilvl w:val="1"/>
          <w:numId w:val="16"/>
        </w:numPr>
        <w:tabs>
          <w:tab w:val="left" w:pos="1888"/>
        </w:tabs>
        <w:ind w:left="1888" w:hanging="245"/>
      </w:pPr>
      <w:r>
        <w:rPr>
          <w:spacing w:val="-1"/>
        </w:rPr>
        <w:t>Perso</w:t>
      </w:r>
      <w:r>
        <w:t>n</w:t>
      </w:r>
      <w:r>
        <w:rPr>
          <w:spacing w:val="11"/>
        </w:rPr>
        <w:t xml:space="preserve"> </w:t>
      </w:r>
      <w:r>
        <w:rPr>
          <w:spacing w:val="-1"/>
        </w:rPr>
        <w:t>submittin</w:t>
      </w:r>
      <w:r>
        <w:t>g</w:t>
      </w:r>
      <w:r>
        <w:rPr>
          <w:spacing w:val="10"/>
        </w:rPr>
        <w:t xml:space="preserve"> </w:t>
      </w:r>
      <w:r>
        <w:rPr>
          <w:spacing w:val="-1"/>
        </w:rPr>
        <w:t>request</w:t>
      </w:r>
    </w:p>
    <w:p w14:paraId="29CF2D92" w14:textId="77777777" w:rsidR="004D58F2" w:rsidRDefault="004D58F2">
      <w:pPr>
        <w:spacing w:before="7" w:line="120" w:lineRule="exact"/>
        <w:rPr>
          <w:sz w:val="12"/>
          <w:szCs w:val="12"/>
        </w:rPr>
      </w:pPr>
    </w:p>
    <w:p w14:paraId="0C13F59C" w14:textId="77777777" w:rsidR="004D58F2" w:rsidRDefault="00F07AA9">
      <w:pPr>
        <w:pStyle w:val="BodyText"/>
        <w:numPr>
          <w:ilvl w:val="1"/>
          <w:numId w:val="16"/>
        </w:numPr>
        <w:tabs>
          <w:tab w:val="left" w:pos="1878"/>
        </w:tabs>
        <w:ind w:left="1878"/>
      </w:pPr>
      <w:r>
        <w:rPr>
          <w:spacing w:val="-1"/>
        </w:rPr>
        <w:t>Reaso</w:t>
      </w:r>
      <w:r>
        <w:t>n</w:t>
      </w:r>
      <w:r>
        <w:rPr>
          <w:spacing w:val="4"/>
        </w:rPr>
        <w:t xml:space="preserve"> </w:t>
      </w:r>
      <w:r>
        <w:rPr>
          <w:spacing w:val="-1"/>
        </w:rPr>
        <w:t>fo</w:t>
      </w:r>
      <w:r>
        <w:t>r</w:t>
      </w:r>
      <w:r>
        <w:rPr>
          <w:spacing w:val="5"/>
        </w:rPr>
        <w:t xml:space="preserve"> </w:t>
      </w:r>
      <w:r>
        <w:rPr>
          <w:spacing w:val="-1"/>
        </w:rPr>
        <w:t>specia</w:t>
      </w:r>
      <w:r>
        <w:t>l</w:t>
      </w:r>
      <w:r>
        <w:rPr>
          <w:spacing w:val="7"/>
        </w:rPr>
        <w:t xml:space="preserve"> </w:t>
      </w:r>
      <w:r>
        <w:rPr>
          <w:spacing w:val="-1"/>
        </w:rPr>
        <w:t>cours</w:t>
      </w:r>
      <w:r>
        <w:t>e</w:t>
      </w:r>
      <w:r>
        <w:rPr>
          <w:spacing w:val="5"/>
        </w:rPr>
        <w:t xml:space="preserve"> </w:t>
      </w:r>
      <w:r>
        <w:rPr>
          <w:spacing w:val="-1"/>
        </w:rPr>
        <w:t>fee</w:t>
      </w:r>
    </w:p>
    <w:p w14:paraId="74C224A8" w14:textId="77777777" w:rsidR="004D58F2" w:rsidRDefault="004D58F2">
      <w:pPr>
        <w:spacing w:before="7" w:line="120" w:lineRule="exact"/>
        <w:rPr>
          <w:sz w:val="12"/>
          <w:szCs w:val="12"/>
        </w:rPr>
      </w:pPr>
    </w:p>
    <w:p w14:paraId="570529B4" w14:textId="77777777" w:rsidR="004D58F2" w:rsidRDefault="00F07AA9">
      <w:pPr>
        <w:pStyle w:val="BodyText"/>
        <w:numPr>
          <w:ilvl w:val="1"/>
          <w:numId w:val="16"/>
        </w:numPr>
        <w:tabs>
          <w:tab w:val="left" w:pos="1846"/>
        </w:tabs>
        <w:ind w:left="1846" w:hanging="203"/>
      </w:pPr>
      <w:r>
        <w:t>Amount</w:t>
      </w:r>
      <w:r>
        <w:rPr>
          <w:spacing w:val="5"/>
        </w:rPr>
        <w:t xml:space="preserve"> </w:t>
      </w:r>
      <w:r>
        <w:t>of</w:t>
      </w:r>
      <w:r>
        <w:rPr>
          <w:spacing w:val="6"/>
        </w:rPr>
        <w:t xml:space="preserve"> </w:t>
      </w:r>
      <w:r>
        <w:t>special</w:t>
      </w:r>
      <w:r>
        <w:rPr>
          <w:spacing w:val="6"/>
        </w:rPr>
        <w:t xml:space="preserve"> </w:t>
      </w:r>
      <w:r>
        <w:t>co</w:t>
      </w:r>
      <w:r>
        <w:rPr>
          <w:spacing w:val="-2"/>
        </w:rPr>
        <w:t>u</w:t>
      </w:r>
      <w:r>
        <w:t>rse</w:t>
      </w:r>
      <w:r>
        <w:rPr>
          <w:spacing w:val="6"/>
        </w:rPr>
        <w:t xml:space="preserve"> </w:t>
      </w:r>
      <w:r>
        <w:t>f</w:t>
      </w:r>
      <w:r>
        <w:rPr>
          <w:spacing w:val="-2"/>
        </w:rPr>
        <w:t>e</w:t>
      </w:r>
      <w:r>
        <w:t>e</w:t>
      </w:r>
    </w:p>
    <w:p w14:paraId="7C1DD526" w14:textId="77777777" w:rsidR="004D58F2" w:rsidRDefault="004D58F2">
      <w:pPr>
        <w:spacing w:before="7" w:line="120" w:lineRule="exact"/>
        <w:rPr>
          <w:sz w:val="12"/>
          <w:szCs w:val="12"/>
        </w:rPr>
      </w:pPr>
    </w:p>
    <w:p w14:paraId="1F870F30" w14:textId="77777777" w:rsidR="004D58F2" w:rsidRDefault="00F07AA9">
      <w:pPr>
        <w:pStyle w:val="BodyText"/>
        <w:numPr>
          <w:ilvl w:val="1"/>
          <w:numId w:val="16"/>
        </w:numPr>
        <w:tabs>
          <w:tab w:val="left" w:pos="1899"/>
        </w:tabs>
        <w:spacing w:line="379" w:lineRule="auto"/>
        <w:ind w:left="1644" w:right="1590" w:firstLine="0"/>
      </w:pPr>
      <w:r>
        <w:t>Department</w:t>
      </w:r>
      <w:r>
        <w:rPr>
          <w:spacing w:val="4"/>
        </w:rPr>
        <w:t xml:space="preserve"> </w:t>
      </w:r>
      <w:r>
        <w:t>account</w:t>
      </w:r>
      <w:r>
        <w:rPr>
          <w:spacing w:val="5"/>
        </w:rPr>
        <w:t xml:space="preserve"> </w:t>
      </w:r>
      <w:r>
        <w:t>number</w:t>
      </w:r>
      <w:r>
        <w:rPr>
          <w:spacing w:val="6"/>
        </w:rPr>
        <w:t xml:space="preserve"> </w:t>
      </w:r>
      <w:r>
        <w:t>the</w:t>
      </w:r>
      <w:r>
        <w:rPr>
          <w:spacing w:val="5"/>
        </w:rPr>
        <w:t xml:space="preserve"> </w:t>
      </w:r>
      <w:r>
        <w:t>special</w:t>
      </w:r>
      <w:r>
        <w:rPr>
          <w:spacing w:val="5"/>
        </w:rPr>
        <w:t xml:space="preserve"> </w:t>
      </w:r>
      <w:r>
        <w:t>course</w:t>
      </w:r>
      <w:r>
        <w:rPr>
          <w:spacing w:val="6"/>
        </w:rPr>
        <w:t xml:space="preserve"> </w:t>
      </w:r>
      <w:r>
        <w:t>fee</w:t>
      </w:r>
      <w:r>
        <w:rPr>
          <w:spacing w:val="5"/>
        </w:rPr>
        <w:t xml:space="preserve"> </w:t>
      </w:r>
      <w:r>
        <w:t>should</w:t>
      </w:r>
      <w:r>
        <w:rPr>
          <w:spacing w:val="5"/>
        </w:rPr>
        <w:t xml:space="preserve"> </w:t>
      </w:r>
      <w:r>
        <w:t>be</w:t>
      </w:r>
      <w:r>
        <w:rPr>
          <w:spacing w:val="4"/>
        </w:rPr>
        <w:t xml:space="preserve"> </w:t>
      </w:r>
      <w:r>
        <w:t>deposited</w:t>
      </w:r>
      <w:r>
        <w:rPr>
          <w:spacing w:val="5"/>
        </w:rPr>
        <w:t xml:space="preserve"> </w:t>
      </w:r>
      <w:r>
        <w:t>in</w:t>
      </w:r>
      <w:r>
        <w:rPr>
          <w:spacing w:val="5"/>
        </w:rPr>
        <w:t xml:space="preserve"> </w:t>
      </w:r>
      <w:r>
        <w:t>when</w:t>
      </w:r>
      <w:r>
        <w:rPr>
          <w:spacing w:val="5"/>
        </w:rPr>
        <w:t xml:space="preserve"> </w:t>
      </w:r>
      <w:r>
        <w:t>it</w:t>
      </w:r>
      <w:r>
        <w:rPr>
          <w:spacing w:val="6"/>
        </w:rPr>
        <w:t xml:space="preserve"> </w:t>
      </w:r>
      <w:r>
        <w:t>is</w:t>
      </w:r>
      <w:r>
        <w:rPr>
          <w:spacing w:val="6"/>
        </w:rPr>
        <w:t xml:space="preserve"> </w:t>
      </w:r>
      <w:r>
        <w:t>collected</w:t>
      </w:r>
      <w:r>
        <w:rPr>
          <w:spacing w:val="5"/>
        </w:rPr>
        <w:t xml:space="preserve"> </w:t>
      </w:r>
      <w:r>
        <w:t>from</w:t>
      </w:r>
      <w:r>
        <w:rPr>
          <w:spacing w:val="6"/>
        </w:rPr>
        <w:t xml:space="preserve"> </w:t>
      </w:r>
      <w:r>
        <w:t>the</w:t>
      </w:r>
      <w:r>
        <w:rPr>
          <w:w w:val="101"/>
        </w:rPr>
        <w:t xml:space="preserve"> </w:t>
      </w:r>
      <w:r>
        <w:t>student.</w:t>
      </w:r>
    </w:p>
    <w:p w14:paraId="1B5E6BFF" w14:textId="77777777" w:rsidR="004D58F2" w:rsidRDefault="00F07AA9">
      <w:pPr>
        <w:pStyle w:val="BodyText"/>
        <w:numPr>
          <w:ilvl w:val="1"/>
          <w:numId w:val="16"/>
        </w:numPr>
        <w:tabs>
          <w:tab w:val="left" w:pos="1888"/>
        </w:tabs>
        <w:spacing w:before="2"/>
        <w:ind w:left="1888" w:hanging="245"/>
      </w:pPr>
      <w:r>
        <w:t>Do</w:t>
      </w:r>
      <w:r>
        <w:rPr>
          <w:spacing w:val="4"/>
        </w:rPr>
        <w:t xml:space="preserve"> </w:t>
      </w:r>
      <w:r>
        <w:t>all</w:t>
      </w:r>
      <w:r>
        <w:rPr>
          <w:spacing w:val="5"/>
        </w:rPr>
        <w:t xml:space="preserve"> </w:t>
      </w:r>
      <w:r>
        <w:t>students</w:t>
      </w:r>
      <w:r>
        <w:rPr>
          <w:spacing w:val="5"/>
        </w:rPr>
        <w:t xml:space="preserve"> </w:t>
      </w:r>
      <w:r>
        <w:t>in</w:t>
      </w:r>
      <w:r>
        <w:rPr>
          <w:spacing w:val="6"/>
        </w:rPr>
        <w:t xml:space="preserve"> </w:t>
      </w:r>
      <w:r>
        <w:t>class</w:t>
      </w:r>
      <w:r>
        <w:rPr>
          <w:spacing w:val="6"/>
        </w:rPr>
        <w:t xml:space="preserve"> </w:t>
      </w:r>
      <w:r>
        <w:t>pay</w:t>
      </w:r>
      <w:r>
        <w:rPr>
          <w:spacing w:val="4"/>
        </w:rPr>
        <w:t xml:space="preserve"> </w:t>
      </w:r>
      <w:r>
        <w:t>the</w:t>
      </w:r>
      <w:r>
        <w:rPr>
          <w:spacing w:val="6"/>
        </w:rPr>
        <w:t xml:space="preserve"> </w:t>
      </w:r>
      <w:r>
        <w:t>special</w:t>
      </w:r>
      <w:r>
        <w:rPr>
          <w:spacing w:val="4"/>
        </w:rPr>
        <w:t xml:space="preserve"> </w:t>
      </w:r>
      <w:r>
        <w:t>cour</w:t>
      </w:r>
      <w:r>
        <w:rPr>
          <w:spacing w:val="1"/>
        </w:rPr>
        <w:t>s</w:t>
      </w:r>
      <w:r>
        <w:t>e</w:t>
      </w:r>
      <w:r>
        <w:rPr>
          <w:spacing w:val="4"/>
        </w:rPr>
        <w:t xml:space="preserve"> </w:t>
      </w:r>
      <w:r>
        <w:rPr>
          <w:spacing w:val="-1"/>
        </w:rPr>
        <w:t>fee</w:t>
      </w:r>
      <w:r>
        <w:t>?</w:t>
      </w:r>
      <w:r>
        <w:rPr>
          <w:spacing w:val="3"/>
        </w:rPr>
        <w:t xml:space="preserve"> </w:t>
      </w:r>
      <w:r>
        <w:rPr>
          <w:spacing w:val="-1"/>
        </w:rPr>
        <w:t>I</w:t>
      </w:r>
      <w:r>
        <w:t>f</w:t>
      </w:r>
      <w:r>
        <w:rPr>
          <w:spacing w:val="6"/>
        </w:rPr>
        <w:t xml:space="preserve"> </w:t>
      </w:r>
      <w:r>
        <w:rPr>
          <w:spacing w:val="-1"/>
        </w:rPr>
        <w:t>n</w:t>
      </w:r>
      <w:r>
        <w:rPr>
          <w:spacing w:val="-2"/>
        </w:rPr>
        <w:t>o</w:t>
      </w:r>
      <w:r>
        <w:rPr>
          <w:spacing w:val="-1"/>
        </w:rPr>
        <w:t>t</w:t>
      </w:r>
      <w:r>
        <w:t>,</w:t>
      </w:r>
      <w:r>
        <w:rPr>
          <w:spacing w:val="6"/>
        </w:rPr>
        <w:t xml:space="preserve"> </w:t>
      </w:r>
      <w:r>
        <w:rPr>
          <w:spacing w:val="-1"/>
        </w:rPr>
        <w:t>contac</w:t>
      </w:r>
      <w:r>
        <w:t>t</w:t>
      </w:r>
      <w:r>
        <w:rPr>
          <w:spacing w:val="5"/>
        </w:rPr>
        <w:t xml:space="preserve"> </w:t>
      </w:r>
      <w:r>
        <w:rPr>
          <w:spacing w:val="-1"/>
        </w:rPr>
        <w:t>th</w:t>
      </w:r>
      <w:r>
        <w:t>e</w:t>
      </w:r>
      <w:r>
        <w:rPr>
          <w:spacing w:val="4"/>
        </w:rPr>
        <w:t xml:space="preserve"> </w:t>
      </w:r>
      <w:r>
        <w:rPr>
          <w:spacing w:val="-1"/>
        </w:rPr>
        <w:t>Account</w:t>
      </w:r>
      <w:r>
        <w:t>s</w:t>
      </w:r>
      <w:r>
        <w:rPr>
          <w:spacing w:val="5"/>
        </w:rPr>
        <w:t xml:space="preserve"> </w:t>
      </w:r>
      <w:r>
        <w:rPr>
          <w:spacing w:val="-1"/>
        </w:rPr>
        <w:t>Receivabl</w:t>
      </w:r>
      <w:r>
        <w:t>e</w:t>
      </w:r>
      <w:r>
        <w:rPr>
          <w:spacing w:val="6"/>
        </w:rPr>
        <w:t xml:space="preserve"> </w:t>
      </w:r>
      <w:r>
        <w:rPr>
          <w:spacing w:val="-1"/>
        </w:rPr>
        <w:t>O</w:t>
      </w:r>
      <w:r>
        <w:rPr>
          <w:spacing w:val="-3"/>
        </w:rPr>
        <w:t>f</w:t>
      </w:r>
      <w:r>
        <w:rPr>
          <w:spacing w:val="-1"/>
        </w:rPr>
        <w:t>fice</w:t>
      </w:r>
    </w:p>
    <w:p w14:paraId="1061DB06" w14:textId="77777777" w:rsidR="004D58F2" w:rsidRDefault="004D58F2">
      <w:pPr>
        <w:spacing w:before="3" w:line="180" w:lineRule="exact"/>
        <w:rPr>
          <w:sz w:val="18"/>
          <w:szCs w:val="18"/>
        </w:rPr>
      </w:pPr>
    </w:p>
    <w:p w14:paraId="151C304D" w14:textId="77777777" w:rsidR="004D58F2" w:rsidRDefault="004D58F2">
      <w:pPr>
        <w:spacing w:line="200" w:lineRule="exact"/>
        <w:rPr>
          <w:sz w:val="20"/>
          <w:szCs w:val="20"/>
        </w:rPr>
      </w:pPr>
    </w:p>
    <w:p w14:paraId="7575B982" w14:textId="77777777" w:rsidR="004D58F2" w:rsidRDefault="00F07AA9">
      <w:pPr>
        <w:pStyle w:val="BodyText"/>
        <w:numPr>
          <w:ilvl w:val="0"/>
          <w:numId w:val="15"/>
        </w:numPr>
        <w:tabs>
          <w:tab w:val="left" w:pos="1257"/>
        </w:tabs>
        <w:ind w:firstLine="0"/>
      </w:pPr>
      <w:r>
        <w:t>Forward</w:t>
      </w:r>
      <w:r>
        <w:rPr>
          <w:spacing w:val="6"/>
        </w:rPr>
        <w:t xml:space="preserve"> </w:t>
      </w:r>
      <w:r>
        <w:t>the</w:t>
      </w:r>
      <w:r>
        <w:rPr>
          <w:spacing w:val="6"/>
        </w:rPr>
        <w:t xml:space="preserve"> </w:t>
      </w:r>
      <w:r>
        <w:t>completed</w:t>
      </w:r>
      <w:r>
        <w:rPr>
          <w:spacing w:val="5"/>
        </w:rPr>
        <w:t xml:space="preserve"> </w:t>
      </w:r>
      <w:r>
        <w:t>R</w:t>
      </w:r>
      <w:r>
        <w:rPr>
          <w:spacing w:val="-2"/>
        </w:rPr>
        <w:t>e</w:t>
      </w:r>
      <w:r>
        <w:t>quest</w:t>
      </w:r>
      <w:r>
        <w:rPr>
          <w:spacing w:val="6"/>
        </w:rPr>
        <w:t xml:space="preserve"> </w:t>
      </w:r>
      <w:r>
        <w:t>for</w:t>
      </w:r>
      <w:r>
        <w:rPr>
          <w:spacing w:val="5"/>
        </w:rPr>
        <w:t xml:space="preserve"> </w:t>
      </w:r>
      <w:r>
        <w:t>Approval</w:t>
      </w:r>
      <w:r>
        <w:rPr>
          <w:spacing w:val="6"/>
        </w:rPr>
        <w:t xml:space="preserve"> </w:t>
      </w:r>
      <w:r>
        <w:t>of</w:t>
      </w:r>
      <w:r>
        <w:rPr>
          <w:spacing w:val="5"/>
        </w:rPr>
        <w:t xml:space="preserve"> </w:t>
      </w:r>
      <w:r>
        <w:rPr>
          <w:spacing w:val="-1"/>
        </w:rPr>
        <w:t>Specia</w:t>
      </w:r>
      <w:r>
        <w:t>l</w:t>
      </w:r>
      <w:r>
        <w:rPr>
          <w:spacing w:val="7"/>
        </w:rPr>
        <w:t xml:space="preserve"> </w:t>
      </w:r>
      <w:r>
        <w:rPr>
          <w:spacing w:val="-1"/>
        </w:rPr>
        <w:t>Cours</w:t>
      </w:r>
      <w:r>
        <w:t>e</w:t>
      </w:r>
      <w:r>
        <w:rPr>
          <w:spacing w:val="4"/>
        </w:rPr>
        <w:t xml:space="preserve"> </w:t>
      </w:r>
      <w:r>
        <w:rPr>
          <w:spacing w:val="-1"/>
        </w:rPr>
        <w:t>Fe</w:t>
      </w:r>
      <w:r>
        <w:t>e</w:t>
      </w:r>
      <w:r>
        <w:rPr>
          <w:spacing w:val="5"/>
        </w:rPr>
        <w:t xml:space="preserve"> </w:t>
      </w:r>
      <w:r>
        <w:rPr>
          <w:spacing w:val="-1"/>
        </w:rPr>
        <w:t>for</w:t>
      </w:r>
      <w:r>
        <w:t>m</w:t>
      </w:r>
      <w:r>
        <w:rPr>
          <w:spacing w:val="4"/>
        </w:rPr>
        <w:t xml:space="preserve"> </w:t>
      </w:r>
      <w:r>
        <w:rPr>
          <w:spacing w:val="-1"/>
        </w:rPr>
        <w:t>t</w:t>
      </w:r>
      <w:r>
        <w:t>o</w:t>
      </w:r>
      <w:r>
        <w:rPr>
          <w:spacing w:val="4"/>
        </w:rPr>
        <w:t xml:space="preserve"> </w:t>
      </w:r>
      <w:r>
        <w:rPr>
          <w:spacing w:val="-1"/>
        </w:rPr>
        <w:t>departmen</w:t>
      </w:r>
      <w:r>
        <w:t>t</w:t>
      </w:r>
      <w:r>
        <w:rPr>
          <w:spacing w:val="7"/>
        </w:rPr>
        <w:t xml:space="preserve"> </w:t>
      </w:r>
      <w:r>
        <w:rPr>
          <w:spacing w:val="-1"/>
        </w:rPr>
        <w:t>chair</w:t>
      </w:r>
    </w:p>
    <w:p w14:paraId="405AB1A1" w14:textId="77777777" w:rsidR="004D58F2" w:rsidRDefault="004D58F2">
      <w:pPr>
        <w:spacing w:before="3" w:line="180" w:lineRule="exact"/>
        <w:rPr>
          <w:sz w:val="18"/>
          <w:szCs w:val="18"/>
        </w:rPr>
      </w:pPr>
    </w:p>
    <w:p w14:paraId="725D3BA3" w14:textId="77777777" w:rsidR="004D58F2" w:rsidRDefault="004D58F2">
      <w:pPr>
        <w:spacing w:line="200" w:lineRule="exact"/>
        <w:rPr>
          <w:sz w:val="20"/>
          <w:szCs w:val="20"/>
        </w:rPr>
      </w:pPr>
    </w:p>
    <w:p w14:paraId="7DC5C75C" w14:textId="77777777" w:rsidR="004D58F2" w:rsidRDefault="00F07AA9">
      <w:pPr>
        <w:pStyle w:val="BodyText"/>
        <w:numPr>
          <w:ilvl w:val="1"/>
          <w:numId w:val="15"/>
        </w:numPr>
        <w:tabs>
          <w:tab w:val="left" w:pos="1878"/>
        </w:tabs>
        <w:ind w:left="1878"/>
      </w:pPr>
      <w:r>
        <w:rPr>
          <w:spacing w:val="-1"/>
        </w:rPr>
        <w:t>Departmen</w:t>
      </w:r>
      <w:r>
        <w:t>t</w:t>
      </w:r>
      <w:r>
        <w:rPr>
          <w:spacing w:val="6"/>
        </w:rPr>
        <w:t xml:space="preserve"> </w:t>
      </w:r>
      <w:r>
        <w:rPr>
          <w:spacing w:val="-1"/>
        </w:rPr>
        <w:t>chai</w:t>
      </w:r>
      <w:r>
        <w:t>r</w:t>
      </w:r>
      <w:r>
        <w:rPr>
          <w:spacing w:val="6"/>
        </w:rPr>
        <w:t xml:space="preserve"> </w:t>
      </w:r>
      <w:r>
        <w:rPr>
          <w:spacing w:val="-1"/>
        </w:rPr>
        <w:t>denie</w:t>
      </w:r>
      <w:r>
        <w:t>s</w:t>
      </w:r>
      <w:r>
        <w:rPr>
          <w:spacing w:val="6"/>
        </w:rPr>
        <w:t xml:space="preserve"> </w:t>
      </w:r>
      <w:r>
        <w:rPr>
          <w:spacing w:val="-1"/>
        </w:rPr>
        <w:t>th</w:t>
      </w:r>
      <w:r>
        <w:t>e</w:t>
      </w:r>
      <w:r>
        <w:rPr>
          <w:spacing w:val="4"/>
        </w:rPr>
        <w:t xml:space="preserve"> </w:t>
      </w:r>
      <w:r>
        <w:rPr>
          <w:spacing w:val="-1"/>
        </w:rPr>
        <w:t>reques</w:t>
      </w:r>
      <w:r>
        <w:t>t</w:t>
      </w:r>
      <w:r>
        <w:rPr>
          <w:spacing w:val="4"/>
        </w:rPr>
        <w:t xml:space="preserve"> </w:t>
      </w:r>
      <w:r>
        <w:rPr>
          <w:spacing w:val="-1"/>
        </w:rPr>
        <w:t>an</w:t>
      </w:r>
      <w:r>
        <w:t>d</w:t>
      </w:r>
      <w:r>
        <w:rPr>
          <w:spacing w:val="6"/>
        </w:rPr>
        <w:t xml:space="preserve"> </w:t>
      </w:r>
      <w:r>
        <w:rPr>
          <w:spacing w:val="-1"/>
        </w:rPr>
        <w:t>return</w:t>
      </w:r>
      <w:r>
        <w:t>s</w:t>
      </w:r>
      <w:r>
        <w:rPr>
          <w:spacing w:val="6"/>
        </w:rPr>
        <w:t xml:space="preserve"> </w:t>
      </w:r>
      <w:r>
        <w:t>the</w:t>
      </w:r>
      <w:r>
        <w:rPr>
          <w:spacing w:val="5"/>
        </w:rPr>
        <w:t xml:space="preserve"> </w:t>
      </w:r>
      <w:r>
        <w:t>request</w:t>
      </w:r>
      <w:r>
        <w:rPr>
          <w:spacing w:val="5"/>
        </w:rPr>
        <w:t xml:space="preserve"> </w:t>
      </w:r>
      <w:r>
        <w:t>to</w:t>
      </w:r>
      <w:r>
        <w:rPr>
          <w:spacing w:val="5"/>
        </w:rPr>
        <w:t xml:space="preserve"> </w:t>
      </w:r>
      <w:r>
        <w:t>the</w:t>
      </w:r>
      <w:r>
        <w:rPr>
          <w:spacing w:val="6"/>
        </w:rPr>
        <w:t xml:space="preserve"> </w:t>
      </w:r>
      <w:r>
        <w:t>person</w:t>
      </w:r>
      <w:r>
        <w:rPr>
          <w:spacing w:val="5"/>
        </w:rPr>
        <w:t xml:space="preserve"> </w:t>
      </w:r>
      <w:r>
        <w:t>submitting</w:t>
      </w:r>
      <w:r>
        <w:rPr>
          <w:spacing w:val="5"/>
        </w:rPr>
        <w:t xml:space="preserve"> </w:t>
      </w:r>
      <w:r>
        <w:t>the</w:t>
      </w:r>
      <w:r>
        <w:rPr>
          <w:spacing w:val="7"/>
        </w:rPr>
        <w:t xml:space="preserve"> </w:t>
      </w:r>
      <w:r>
        <w:t>request</w:t>
      </w:r>
      <w:r>
        <w:rPr>
          <w:spacing w:val="5"/>
        </w:rPr>
        <w:t xml:space="preserve"> </w:t>
      </w:r>
      <w:r>
        <w:t>or</w:t>
      </w:r>
    </w:p>
    <w:p w14:paraId="277E0B09" w14:textId="77777777" w:rsidR="004D58F2" w:rsidRDefault="004D58F2">
      <w:pPr>
        <w:spacing w:before="7" w:line="120" w:lineRule="exact"/>
        <w:rPr>
          <w:sz w:val="12"/>
          <w:szCs w:val="12"/>
        </w:rPr>
      </w:pPr>
    </w:p>
    <w:p w14:paraId="297A206D" w14:textId="77777777" w:rsidR="004D58F2" w:rsidRDefault="00F07AA9">
      <w:pPr>
        <w:pStyle w:val="BodyText"/>
        <w:numPr>
          <w:ilvl w:val="1"/>
          <w:numId w:val="15"/>
        </w:numPr>
        <w:tabs>
          <w:tab w:val="left" w:pos="1878"/>
        </w:tabs>
        <w:ind w:left="1878"/>
      </w:pPr>
      <w:r>
        <w:t>Department</w:t>
      </w:r>
      <w:r>
        <w:rPr>
          <w:spacing w:val="5"/>
        </w:rPr>
        <w:t xml:space="preserve"> </w:t>
      </w:r>
      <w:r>
        <w:t>chair</w:t>
      </w:r>
      <w:r>
        <w:rPr>
          <w:spacing w:val="6"/>
        </w:rPr>
        <w:t xml:space="preserve"> </w:t>
      </w:r>
      <w:r>
        <w:t>approves</w:t>
      </w:r>
      <w:r>
        <w:rPr>
          <w:spacing w:val="5"/>
        </w:rPr>
        <w:t xml:space="preserve"> </w:t>
      </w:r>
      <w:r>
        <w:t>the</w:t>
      </w:r>
      <w:r>
        <w:rPr>
          <w:spacing w:val="4"/>
        </w:rPr>
        <w:t xml:space="preserve"> </w:t>
      </w:r>
      <w:r>
        <w:t>request</w:t>
      </w:r>
      <w:r>
        <w:rPr>
          <w:spacing w:val="5"/>
        </w:rPr>
        <w:t xml:space="preserve"> </w:t>
      </w:r>
      <w:r>
        <w:t>and</w:t>
      </w:r>
      <w:r>
        <w:rPr>
          <w:spacing w:val="5"/>
        </w:rPr>
        <w:t xml:space="preserve"> </w:t>
      </w:r>
      <w:r>
        <w:t>fo</w:t>
      </w:r>
      <w:r>
        <w:rPr>
          <w:spacing w:val="-1"/>
        </w:rPr>
        <w:t>rward</w:t>
      </w:r>
      <w:r>
        <w:t>s</w:t>
      </w:r>
      <w:r>
        <w:rPr>
          <w:spacing w:val="3"/>
        </w:rPr>
        <w:t xml:space="preserve"> </w:t>
      </w:r>
      <w:r>
        <w:rPr>
          <w:spacing w:val="-1"/>
        </w:rPr>
        <w:t>i</w:t>
      </w:r>
      <w:r>
        <w:t>t</w:t>
      </w:r>
      <w:r>
        <w:rPr>
          <w:spacing w:val="4"/>
        </w:rPr>
        <w:t xml:space="preserve"> </w:t>
      </w:r>
      <w:r>
        <w:rPr>
          <w:spacing w:val="-1"/>
        </w:rPr>
        <w:t>t</w:t>
      </w:r>
      <w:r>
        <w:t>o</w:t>
      </w:r>
      <w:r>
        <w:rPr>
          <w:spacing w:val="3"/>
        </w:rPr>
        <w:t xml:space="preserve"> </w:t>
      </w:r>
      <w:r>
        <w:rPr>
          <w:spacing w:val="-1"/>
        </w:rPr>
        <w:t>th</w:t>
      </w:r>
      <w:r>
        <w:t>e</w:t>
      </w:r>
      <w:r>
        <w:rPr>
          <w:spacing w:val="5"/>
        </w:rPr>
        <w:t xml:space="preserve"> </w:t>
      </w:r>
      <w:r>
        <w:rPr>
          <w:spacing w:val="-1"/>
        </w:rPr>
        <w:t>O</w:t>
      </w:r>
      <w:r>
        <w:rPr>
          <w:spacing w:val="-3"/>
        </w:rPr>
        <w:t>f</w:t>
      </w:r>
      <w:r>
        <w:rPr>
          <w:spacing w:val="-1"/>
        </w:rPr>
        <w:t>fic</w:t>
      </w:r>
      <w:r>
        <w:t>e</w:t>
      </w:r>
      <w:r>
        <w:rPr>
          <w:spacing w:val="3"/>
        </w:rPr>
        <w:t xml:space="preserve"> </w:t>
      </w:r>
      <w:r>
        <w:rPr>
          <w:spacing w:val="-1"/>
        </w:rPr>
        <w:t>o</w:t>
      </w:r>
      <w:r>
        <w:t>f</w:t>
      </w:r>
      <w:r>
        <w:rPr>
          <w:spacing w:val="4"/>
        </w:rPr>
        <w:t xml:space="preserve"> </w:t>
      </w:r>
      <w:r>
        <w:rPr>
          <w:spacing w:val="-1"/>
        </w:rPr>
        <w:t>th</w:t>
      </w:r>
      <w:r>
        <w:t>e</w:t>
      </w:r>
      <w:r>
        <w:rPr>
          <w:spacing w:val="6"/>
        </w:rPr>
        <w:t xml:space="preserve"> </w:t>
      </w:r>
      <w:r>
        <w:rPr>
          <w:spacing w:val="-1"/>
        </w:rPr>
        <w:t>Dean</w:t>
      </w:r>
    </w:p>
    <w:p w14:paraId="4D3ACC5D" w14:textId="77777777" w:rsidR="004D58F2" w:rsidRDefault="004D58F2">
      <w:pPr>
        <w:spacing w:before="2" w:line="180" w:lineRule="exact"/>
        <w:rPr>
          <w:sz w:val="18"/>
          <w:szCs w:val="18"/>
        </w:rPr>
      </w:pPr>
    </w:p>
    <w:p w14:paraId="63BEF2A9" w14:textId="77777777" w:rsidR="004D58F2" w:rsidRDefault="004D58F2">
      <w:pPr>
        <w:spacing w:line="200" w:lineRule="exact"/>
        <w:rPr>
          <w:sz w:val="20"/>
          <w:szCs w:val="20"/>
        </w:rPr>
      </w:pPr>
    </w:p>
    <w:p w14:paraId="2F70264C" w14:textId="77777777" w:rsidR="004D58F2" w:rsidRDefault="00F07AA9">
      <w:pPr>
        <w:pStyle w:val="BodyText"/>
        <w:numPr>
          <w:ilvl w:val="0"/>
          <w:numId w:val="15"/>
        </w:numPr>
        <w:tabs>
          <w:tab w:val="left" w:pos="1311"/>
        </w:tabs>
        <w:ind w:left="1311" w:hanging="268"/>
      </w:pPr>
      <w:r>
        <w:t>Dean</w:t>
      </w:r>
      <w:r>
        <w:rPr>
          <w:spacing w:val="-4"/>
        </w:rPr>
        <w:t>’</w:t>
      </w:r>
      <w:r>
        <w:t>s</w:t>
      </w:r>
      <w:r>
        <w:rPr>
          <w:spacing w:val="5"/>
        </w:rPr>
        <w:t xml:space="preserve"> </w:t>
      </w:r>
      <w:r>
        <w:t>O</w:t>
      </w:r>
      <w:r>
        <w:rPr>
          <w:spacing w:val="-5"/>
        </w:rPr>
        <w:t>f</w:t>
      </w:r>
      <w:r>
        <w:t>fice</w:t>
      </w:r>
      <w:r>
        <w:rPr>
          <w:spacing w:val="6"/>
        </w:rPr>
        <w:t xml:space="preserve"> </w:t>
      </w:r>
      <w:r>
        <w:t>receives</w:t>
      </w:r>
      <w:r>
        <w:rPr>
          <w:spacing w:val="5"/>
        </w:rPr>
        <w:t xml:space="preserve"> </w:t>
      </w:r>
      <w:r>
        <w:t>the</w:t>
      </w:r>
      <w:r>
        <w:rPr>
          <w:spacing w:val="6"/>
        </w:rPr>
        <w:t xml:space="preserve"> </w:t>
      </w:r>
      <w:r>
        <w:t>approved</w:t>
      </w:r>
      <w:r>
        <w:rPr>
          <w:spacing w:val="5"/>
        </w:rPr>
        <w:t xml:space="preserve"> </w:t>
      </w:r>
      <w:r>
        <w:t>request</w:t>
      </w:r>
      <w:r>
        <w:rPr>
          <w:spacing w:val="5"/>
        </w:rPr>
        <w:t xml:space="preserve"> </w:t>
      </w:r>
      <w:r>
        <w:t>for</w:t>
      </w:r>
      <w:r>
        <w:rPr>
          <w:spacing w:val="5"/>
        </w:rPr>
        <w:t xml:space="preserve"> </w:t>
      </w:r>
      <w:r>
        <w:rPr>
          <w:spacing w:val="-1"/>
        </w:rPr>
        <w:t>A</w:t>
      </w:r>
      <w:r>
        <w:t>pproval</w:t>
      </w:r>
      <w:r>
        <w:rPr>
          <w:spacing w:val="5"/>
        </w:rPr>
        <w:t xml:space="preserve"> </w:t>
      </w:r>
      <w:r>
        <w:t>of</w:t>
      </w:r>
      <w:r>
        <w:rPr>
          <w:spacing w:val="6"/>
        </w:rPr>
        <w:t xml:space="preserve"> </w:t>
      </w:r>
      <w:r>
        <w:t>Special</w:t>
      </w:r>
      <w:r>
        <w:rPr>
          <w:spacing w:val="6"/>
        </w:rPr>
        <w:t xml:space="preserve"> </w:t>
      </w:r>
      <w:r>
        <w:t>Course</w:t>
      </w:r>
      <w:r>
        <w:rPr>
          <w:spacing w:val="5"/>
        </w:rPr>
        <w:t xml:space="preserve"> </w:t>
      </w:r>
      <w:r>
        <w:t>fee</w:t>
      </w:r>
      <w:r>
        <w:rPr>
          <w:spacing w:val="6"/>
        </w:rPr>
        <w:t xml:space="preserve"> </w:t>
      </w:r>
      <w:r>
        <w:t>form</w:t>
      </w:r>
      <w:r>
        <w:rPr>
          <w:spacing w:val="5"/>
        </w:rPr>
        <w:t xml:space="preserve"> </w:t>
      </w:r>
      <w:r>
        <w:t>and</w:t>
      </w:r>
      <w:r>
        <w:rPr>
          <w:spacing w:val="5"/>
        </w:rPr>
        <w:t xml:space="preserve"> </w:t>
      </w:r>
      <w:r>
        <w:t>reviews</w:t>
      </w:r>
      <w:r>
        <w:rPr>
          <w:spacing w:val="5"/>
        </w:rPr>
        <w:t xml:space="preserve"> </w:t>
      </w:r>
      <w:r>
        <w:t>it</w:t>
      </w:r>
    </w:p>
    <w:p w14:paraId="7C79F079" w14:textId="77777777" w:rsidR="004D58F2" w:rsidRDefault="004D58F2">
      <w:pPr>
        <w:spacing w:before="3" w:line="180" w:lineRule="exact"/>
        <w:rPr>
          <w:sz w:val="18"/>
          <w:szCs w:val="18"/>
        </w:rPr>
      </w:pPr>
    </w:p>
    <w:p w14:paraId="6D0B3B01" w14:textId="77777777" w:rsidR="004D58F2" w:rsidRDefault="004D58F2">
      <w:pPr>
        <w:spacing w:line="200" w:lineRule="exact"/>
        <w:rPr>
          <w:sz w:val="20"/>
          <w:szCs w:val="20"/>
        </w:rPr>
      </w:pPr>
    </w:p>
    <w:p w14:paraId="62E388AD" w14:textId="77777777" w:rsidR="004D58F2" w:rsidRDefault="00F07AA9">
      <w:pPr>
        <w:pStyle w:val="BodyText"/>
        <w:numPr>
          <w:ilvl w:val="0"/>
          <w:numId w:val="15"/>
        </w:numPr>
        <w:tabs>
          <w:tab w:val="left" w:pos="1314"/>
        </w:tabs>
        <w:spacing w:line="379" w:lineRule="auto"/>
        <w:ind w:right="857" w:firstLine="0"/>
      </w:pPr>
      <w:r>
        <w:t>The</w:t>
      </w:r>
      <w:r>
        <w:rPr>
          <w:spacing w:val="5"/>
        </w:rPr>
        <w:t xml:space="preserve"> </w:t>
      </w:r>
      <w:r>
        <w:rPr>
          <w:spacing w:val="-4"/>
        </w:rPr>
        <w:t>V</w:t>
      </w:r>
      <w:r>
        <w:t>ice</w:t>
      </w:r>
      <w:r>
        <w:rPr>
          <w:spacing w:val="6"/>
        </w:rPr>
        <w:t xml:space="preserve"> </w:t>
      </w:r>
      <w:r>
        <w:t>C</w:t>
      </w:r>
      <w:r>
        <w:rPr>
          <w:spacing w:val="-2"/>
        </w:rPr>
        <w:t>h</w:t>
      </w:r>
      <w:r>
        <w:t>ancellor</w:t>
      </w:r>
      <w:r>
        <w:rPr>
          <w:spacing w:val="6"/>
        </w:rPr>
        <w:t xml:space="preserve"> </w:t>
      </w:r>
      <w:r>
        <w:t>for</w:t>
      </w:r>
      <w:r>
        <w:rPr>
          <w:spacing w:val="5"/>
        </w:rPr>
        <w:t xml:space="preserve"> </w:t>
      </w:r>
      <w:r>
        <w:t>Administration</w:t>
      </w:r>
      <w:r>
        <w:rPr>
          <w:spacing w:val="6"/>
        </w:rPr>
        <w:t xml:space="preserve"> </w:t>
      </w:r>
      <w:r>
        <w:t>and</w:t>
      </w:r>
      <w:r>
        <w:rPr>
          <w:spacing w:val="7"/>
        </w:rPr>
        <w:t xml:space="preserve"> </w:t>
      </w:r>
      <w:r>
        <w:t>Finance</w:t>
      </w:r>
      <w:r>
        <w:rPr>
          <w:spacing w:val="6"/>
        </w:rPr>
        <w:t xml:space="preserve"> </w:t>
      </w:r>
      <w:r>
        <w:t>rec</w:t>
      </w:r>
      <w:r>
        <w:rPr>
          <w:spacing w:val="-2"/>
        </w:rPr>
        <w:t>e</w:t>
      </w:r>
      <w:r>
        <w:t>i</w:t>
      </w:r>
      <w:r>
        <w:rPr>
          <w:spacing w:val="1"/>
        </w:rPr>
        <w:t>v</w:t>
      </w:r>
      <w:r>
        <w:rPr>
          <w:spacing w:val="-1"/>
        </w:rPr>
        <w:t>e</w:t>
      </w:r>
      <w:r>
        <w:t>s</w:t>
      </w:r>
      <w:r>
        <w:rPr>
          <w:spacing w:val="4"/>
        </w:rPr>
        <w:t xml:space="preserve"> </w:t>
      </w:r>
      <w:r>
        <w:rPr>
          <w:spacing w:val="-1"/>
        </w:rPr>
        <w:t>th</w:t>
      </w:r>
      <w:r>
        <w:t>e</w:t>
      </w:r>
      <w:r>
        <w:rPr>
          <w:spacing w:val="5"/>
        </w:rPr>
        <w:t xml:space="preserve"> </w:t>
      </w:r>
      <w:r>
        <w:rPr>
          <w:spacing w:val="-1"/>
        </w:rPr>
        <w:t>approve</w:t>
      </w:r>
      <w:r>
        <w:t>d</w:t>
      </w:r>
      <w:r>
        <w:rPr>
          <w:spacing w:val="7"/>
        </w:rPr>
        <w:t xml:space="preserve"> </w:t>
      </w:r>
      <w:r>
        <w:rPr>
          <w:spacing w:val="-1"/>
        </w:rPr>
        <w:t>Reques</w:t>
      </w:r>
      <w:r>
        <w:t>t</w:t>
      </w:r>
      <w:r>
        <w:rPr>
          <w:spacing w:val="6"/>
        </w:rPr>
        <w:t xml:space="preserve"> </w:t>
      </w:r>
      <w:r>
        <w:rPr>
          <w:spacing w:val="-1"/>
        </w:rPr>
        <w:t>fo</w:t>
      </w:r>
      <w:r>
        <w:t>r</w:t>
      </w:r>
      <w:r>
        <w:rPr>
          <w:spacing w:val="7"/>
        </w:rPr>
        <w:t xml:space="preserve"> </w:t>
      </w:r>
      <w:r>
        <w:rPr>
          <w:spacing w:val="-1"/>
        </w:rPr>
        <w:t>Approva</w:t>
      </w:r>
      <w:r>
        <w:t>l</w:t>
      </w:r>
      <w:r>
        <w:rPr>
          <w:spacing w:val="7"/>
        </w:rPr>
        <w:t xml:space="preserve"> </w:t>
      </w:r>
      <w:r>
        <w:rPr>
          <w:spacing w:val="-1"/>
        </w:rPr>
        <w:t>o</w:t>
      </w:r>
      <w:r>
        <w:t>f</w:t>
      </w:r>
      <w:r>
        <w:rPr>
          <w:spacing w:val="5"/>
        </w:rPr>
        <w:t xml:space="preserve"> </w:t>
      </w:r>
      <w:r>
        <w:rPr>
          <w:spacing w:val="-1"/>
        </w:rPr>
        <w:t>th</w:t>
      </w:r>
      <w:r>
        <w:t>e</w:t>
      </w:r>
      <w:r>
        <w:rPr>
          <w:spacing w:val="4"/>
        </w:rPr>
        <w:t xml:space="preserve"> </w:t>
      </w:r>
      <w:r>
        <w:rPr>
          <w:spacing w:val="-1"/>
        </w:rPr>
        <w:t>Specia</w:t>
      </w:r>
      <w:r>
        <w:t>l</w:t>
      </w:r>
      <w:r>
        <w:rPr>
          <w:spacing w:val="5"/>
        </w:rPr>
        <w:t xml:space="preserve"> </w:t>
      </w:r>
      <w:r>
        <w:rPr>
          <w:spacing w:val="-1"/>
        </w:rPr>
        <w:t>Course</w:t>
      </w:r>
      <w:r>
        <w:rPr>
          <w:spacing w:val="-1"/>
          <w:w w:val="101"/>
        </w:rPr>
        <w:t xml:space="preserve"> </w:t>
      </w:r>
      <w:r>
        <w:t>Fee</w:t>
      </w:r>
      <w:r>
        <w:rPr>
          <w:spacing w:val="4"/>
        </w:rPr>
        <w:t xml:space="preserve"> </w:t>
      </w:r>
      <w:r>
        <w:t>form</w:t>
      </w:r>
      <w:r>
        <w:rPr>
          <w:spacing w:val="4"/>
        </w:rPr>
        <w:t xml:space="preserve"> </w:t>
      </w:r>
      <w:r>
        <w:t>and</w:t>
      </w:r>
      <w:r>
        <w:rPr>
          <w:spacing w:val="6"/>
        </w:rPr>
        <w:t xml:space="preserve"> </w:t>
      </w:r>
      <w:r>
        <w:t>revi</w:t>
      </w:r>
      <w:r>
        <w:rPr>
          <w:spacing w:val="-2"/>
        </w:rPr>
        <w:t>e</w:t>
      </w:r>
      <w:r>
        <w:t>ws</w:t>
      </w:r>
      <w:r>
        <w:rPr>
          <w:spacing w:val="4"/>
        </w:rPr>
        <w:t xml:space="preserve"> </w:t>
      </w:r>
      <w:r>
        <w:t>it</w:t>
      </w:r>
    </w:p>
    <w:p w14:paraId="4DFF43AB" w14:textId="77777777" w:rsidR="004D58F2" w:rsidRDefault="004D58F2">
      <w:pPr>
        <w:spacing w:before="18" w:line="240" w:lineRule="exact"/>
        <w:rPr>
          <w:sz w:val="24"/>
          <w:szCs w:val="24"/>
        </w:rPr>
      </w:pPr>
    </w:p>
    <w:p w14:paraId="54D3C366" w14:textId="77777777" w:rsidR="004D58F2" w:rsidRDefault="00F07AA9">
      <w:pPr>
        <w:pStyle w:val="BodyText"/>
        <w:numPr>
          <w:ilvl w:val="1"/>
          <w:numId w:val="15"/>
        </w:numPr>
        <w:tabs>
          <w:tab w:val="left" w:pos="1878"/>
        </w:tabs>
        <w:spacing w:line="379" w:lineRule="auto"/>
        <w:ind w:left="1644" w:right="1776" w:firstLine="0"/>
      </w:pPr>
      <w:r>
        <w:rPr>
          <w:spacing w:val="-1"/>
        </w:rPr>
        <w:t>Th</w:t>
      </w:r>
      <w:r>
        <w:t>e</w:t>
      </w:r>
      <w:r>
        <w:rPr>
          <w:spacing w:val="4"/>
        </w:rPr>
        <w:t xml:space="preserve"> </w:t>
      </w:r>
      <w:r>
        <w:rPr>
          <w:spacing w:val="-4"/>
        </w:rPr>
        <w:t>V</w:t>
      </w:r>
      <w:r>
        <w:t>i</w:t>
      </w:r>
      <w:r>
        <w:rPr>
          <w:spacing w:val="-1"/>
        </w:rPr>
        <w:t>c</w:t>
      </w:r>
      <w:r>
        <w:t>e</w:t>
      </w:r>
      <w:r>
        <w:rPr>
          <w:spacing w:val="4"/>
        </w:rPr>
        <w:t xml:space="preserve"> </w:t>
      </w:r>
      <w:r>
        <w:rPr>
          <w:spacing w:val="-1"/>
        </w:rPr>
        <w:t>Chancello</w:t>
      </w:r>
      <w:r>
        <w:t>r</w:t>
      </w:r>
      <w:r>
        <w:rPr>
          <w:spacing w:val="4"/>
        </w:rPr>
        <w:t xml:space="preserve"> </w:t>
      </w:r>
      <w:r>
        <w:rPr>
          <w:spacing w:val="-1"/>
        </w:rPr>
        <w:t>fo</w:t>
      </w:r>
      <w:r>
        <w:t>r</w:t>
      </w:r>
      <w:r>
        <w:rPr>
          <w:spacing w:val="6"/>
        </w:rPr>
        <w:t xml:space="preserve"> </w:t>
      </w:r>
      <w:r>
        <w:rPr>
          <w:spacing w:val="-1"/>
        </w:rPr>
        <w:t>Administratio</w:t>
      </w:r>
      <w:r>
        <w:t>n</w:t>
      </w:r>
      <w:r>
        <w:rPr>
          <w:spacing w:val="6"/>
        </w:rPr>
        <w:t xml:space="preserve"> </w:t>
      </w:r>
      <w:r>
        <w:rPr>
          <w:spacing w:val="-1"/>
        </w:rPr>
        <w:t>an</w:t>
      </w:r>
      <w:r>
        <w:t>d</w:t>
      </w:r>
      <w:r>
        <w:rPr>
          <w:spacing w:val="4"/>
        </w:rPr>
        <w:t xml:space="preserve"> </w:t>
      </w:r>
      <w:r>
        <w:rPr>
          <w:spacing w:val="-1"/>
        </w:rPr>
        <w:t>Finan</w:t>
      </w:r>
      <w:r>
        <w:rPr>
          <w:spacing w:val="1"/>
        </w:rPr>
        <w:t>c</w:t>
      </w:r>
      <w:r>
        <w:t>e</w:t>
      </w:r>
      <w:r>
        <w:rPr>
          <w:spacing w:val="5"/>
        </w:rPr>
        <w:t xml:space="preserve"> </w:t>
      </w:r>
      <w:r>
        <w:t>denies</w:t>
      </w:r>
      <w:r>
        <w:rPr>
          <w:spacing w:val="5"/>
        </w:rPr>
        <w:t xml:space="preserve"> </w:t>
      </w:r>
      <w:r>
        <w:t>the</w:t>
      </w:r>
      <w:r>
        <w:rPr>
          <w:spacing w:val="6"/>
        </w:rPr>
        <w:t xml:space="preserve"> </w:t>
      </w:r>
      <w:r>
        <w:t>request</w:t>
      </w:r>
      <w:r>
        <w:rPr>
          <w:spacing w:val="6"/>
        </w:rPr>
        <w:t xml:space="preserve"> </w:t>
      </w:r>
      <w:r>
        <w:t>and</w:t>
      </w:r>
      <w:r>
        <w:rPr>
          <w:spacing w:val="5"/>
        </w:rPr>
        <w:t xml:space="preserve"> </w:t>
      </w:r>
      <w:r>
        <w:t>returns</w:t>
      </w:r>
      <w:r>
        <w:rPr>
          <w:spacing w:val="5"/>
        </w:rPr>
        <w:t xml:space="preserve"> </w:t>
      </w:r>
      <w:r>
        <w:t>the</w:t>
      </w:r>
      <w:r>
        <w:rPr>
          <w:spacing w:val="5"/>
        </w:rPr>
        <w:t xml:space="preserve"> </w:t>
      </w:r>
      <w:r>
        <w:t>request</w:t>
      </w:r>
      <w:r>
        <w:rPr>
          <w:spacing w:val="5"/>
        </w:rPr>
        <w:t xml:space="preserve"> </w:t>
      </w:r>
      <w:r>
        <w:t>to</w:t>
      </w:r>
      <w:r>
        <w:rPr>
          <w:spacing w:val="7"/>
        </w:rPr>
        <w:t xml:space="preserve"> </w:t>
      </w:r>
      <w:r>
        <w:t>the</w:t>
      </w:r>
      <w:r>
        <w:rPr>
          <w:w w:val="101"/>
        </w:rPr>
        <w:t xml:space="preserve"> </w:t>
      </w:r>
      <w:r>
        <w:rPr>
          <w:spacing w:val="-1"/>
        </w:rPr>
        <w:t>O</w:t>
      </w:r>
      <w:r>
        <w:rPr>
          <w:spacing w:val="-3"/>
        </w:rPr>
        <w:t>f</w:t>
      </w:r>
      <w:r>
        <w:rPr>
          <w:spacing w:val="-1"/>
        </w:rPr>
        <w:t>fic</w:t>
      </w:r>
      <w:r>
        <w:t>e</w:t>
      </w:r>
      <w:r>
        <w:rPr>
          <w:spacing w:val="2"/>
        </w:rPr>
        <w:t xml:space="preserve"> </w:t>
      </w:r>
      <w:r>
        <w:rPr>
          <w:spacing w:val="-1"/>
        </w:rPr>
        <w:t>o</w:t>
      </w:r>
      <w:r>
        <w:t>f</w:t>
      </w:r>
      <w:r>
        <w:rPr>
          <w:spacing w:val="3"/>
        </w:rPr>
        <w:t xml:space="preserve"> </w:t>
      </w:r>
      <w:r>
        <w:rPr>
          <w:spacing w:val="-1"/>
        </w:rPr>
        <w:t>th</w:t>
      </w:r>
      <w:r>
        <w:t>e</w:t>
      </w:r>
      <w:r>
        <w:rPr>
          <w:spacing w:val="5"/>
        </w:rPr>
        <w:t xml:space="preserve"> </w:t>
      </w:r>
      <w:r>
        <w:rPr>
          <w:spacing w:val="-1"/>
        </w:rPr>
        <w:t>Dea</w:t>
      </w:r>
      <w:r>
        <w:t>n</w:t>
      </w:r>
      <w:r>
        <w:rPr>
          <w:spacing w:val="5"/>
        </w:rPr>
        <w:t xml:space="preserve"> </w:t>
      </w:r>
      <w:r>
        <w:rPr>
          <w:spacing w:val="-1"/>
        </w:rPr>
        <w:t>or</w:t>
      </w:r>
    </w:p>
    <w:p w14:paraId="5AFBF672" w14:textId="77777777" w:rsidR="004D58F2" w:rsidRDefault="00F07AA9">
      <w:pPr>
        <w:pStyle w:val="BodyText"/>
        <w:numPr>
          <w:ilvl w:val="1"/>
          <w:numId w:val="15"/>
        </w:numPr>
        <w:tabs>
          <w:tab w:val="left" w:pos="1878"/>
        </w:tabs>
        <w:spacing w:before="3"/>
        <w:ind w:left="1878"/>
      </w:pPr>
      <w:r>
        <w:rPr>
          <w:spacing w:val="-1"/>
        </w:rPr>
        <w:t>Th</w:t>
      </w:r>
      <w:r>
        <w:t>e</w:t>
      </w:r>
      <w:r>
        <w:rPr>
          <w:spacing w:val="4"/>
        </w:rPr>
        <w:t xml:space="preserve"> </w:t>
      </w:r>
      <w:r>
        <w:rPr>
          <w:spacing w:val="-4"/>
        </w:rPr>
        <w:t>V</w:t>
      </w:r>
      <w:r>
        <w:t>i</w:t>
      </w:r>
      <w:r>
        <w:rPr>
          <w:spacing w:val="-1"/>
        </w:rPr>
        <w:t>c</w:t>
      </w:r>
      <w:r>
        <w:t>e</w:t>
      </w:r>
      <w:r>
        <w:rPr>
          <w:spacing w:val="5"/>
        </w:rPr>
        <w:t xml:space="preserve"> </w:t>
      </w:r>
      <w:r>
        <w:rPr>
          <w:spacing w:val="-1"/>
        </w:rPr>
        <w:t>Chancello</w:t>
      </w:r>
      <w:r>
        <w:t>r</w:t>
      </w:r>
      <w:r>
        <w:rPr>
          <w:spacing w:val="5"/>
        </w:rPr>
        <w:t xml:space="preserve"> </w:t>
      </w:r>
      <w:r>
        <w:rPr>
          <w:spacing w:val="-1"/>
        </w:rPr>
        <w:t>fo</w:t>
      </w:r>
      <w:r>
        <w:t>r</w:t>
      </w:r>
      <w:r>
        <w:rPr>
          <w:spacing w:val="7"/>
        </w:rPr>
        <w:t xml:space="preserve"> </w:t>
      </w:r>
      <w:r>
        <w:rPr>
          <w:spacing w:val="-1"/>
        </w:rPr>
        <w:t>Administratio</w:t>
      </w:r>
      <w:r>
        <w:t>n</w:t>
      </w:r>
      <w:r>
        <w:rPr>
          <w:spacing w:val="8"/>
        </w:rPr>
        <w:t xml:space="preserve"> </w:t>
      </w:r>
      <w:r>
        <w:rPr>
          <w:spacing w:val="-1"/>
        </w:rPr>
        <w:t>an</w:t>
      </w:r>
      <w:r>
        <w:t>d</w:t>
      </w:r>
      <w:r>
        <w:rPr>
          <w:spacing w:val="5"/>
        </w:rPr>
        <w:t xml:space="preserve"> </w:t>
      </w:r>
      <w:r>
        <w:rPr>
          <w:spacing w:val="-1"/>
        </w:rPr>
        <w:t>Financ</w:t>
      </w:r>
      <w:r>
        <w:t>e</w:t>
      </w:r>
      <w:r>
        <w:rPr>
          <w:spacing w:val="4"/>
        </w:rPr>
        <w:t xml:space="preserve"> </w:t>
      </w:r>
      <w:r>
        <w:rPr>
          <w:spacing w:val="-1"/>
        </w:rPr>
        <w:t>approve</w:t>
      </w:r>
      <w:r>
        <w:t>s</w:t>
      </w:r>
      <w:r>
        <w:rPr>
          <w:spacing w:val="5"/>
        </w:rPr>
        <w:t xml:space="preserve"> </w:t>
      </w:r>
      <w:r>
        <w:rPr>
          <w:spacing w:val="-1"/>
        </w:rPr>
        <w:t>th</w:t>
      </w:r>
      <w:r>
        <w:t>e</w:t>
      </w:r>
      <w:r>
        <w:rPr>
          <w:spacing w:val="8"/>
        </w:rPr>
        <w:t xml:space="preserve"> </w:t>
      </w:r>
      <w:r>
        <w:rPr>
          <w:spacing w:val="-1"/>
        </w:rPr>
        <w:t>reques</w:t>
      </w:r>
      <w:r>
        <w:t>t</w:t>
      </w:r>
      <w:r>
        <w:rPr>
          <w:spacing w:val="7"/>
        </w:rPr>
        <w:t xml:space="preserve"> </w:t>
      </w:r>
      <w:r>
        <w:rPr>
          <w:spacing w:val="-2"/>
        </w:rPr>
        <w:t>a</w:t>
      </w:r>
      <w:r>
        <w:rPr>
          <w:spacing w:val="-1"/>
        </w:rPr>
        <w:t>nd</w:t>
      </w:r>
    </w:p>
    <w:p w14:paraId="0F2A5DD1" w14:textId="77777777" w:rsidR="004D58F2" w:rsidRDefault="004D58F2">
      <w:pPr>
        <w:spacing w:before="3" w:line="180" w:lineRule="exact"/>
        <w:rPr>
          <w:sz w:val="18"/>
          <w:szCs w:val="18"/>
        </w:rPr>
      </w:pPr>
    </w:p>
    <w:p w14:paraId="675DCBB4" w14:textId="77777777" w:rsidR="004D58F2" w:rsidRDefault="004D58F2">
      <w:pPr>
        <w:spacing w:line="200" w:lineRule="exact"/>
        <w:rPr>
          <w:sz w:val="20"/>
          <w:szCs w:val="20"/>
        </w:rPr>
      </w:pPr>
    </w:p>
    <w:p w14:paraId="145C9BC0" w14:textId="77777777" w:rsidR="004D58F2" w:rsidRPr="00F07AA9" w:rsidRDefault="00F07AA9">
      <w:pPr>
        <w:pStyle w:val="BodyText"/>
      </w:pPr>
      <w:r w:rsidRPr="00F07AA9">
        <w:t>1.</w:t>
      </w:r>
      <w:r w:rsidRPr="00F07AA9">
        <w:rPr>
          <w:spacing w:val="5"/>
        </w:rPr>
        <w:t xml:space="preserve"> </w:t>
      </w:r>
      <w:r w:rsidRPr="00F07AA9">
        <w:t>Sends</w:t>
      </w:r>
      <w:r w:rsidRPr="00F07AA9">
        <w:rPr>
          <w:spacing w:val="6"/>
        </w:rPr>
        <w:t xml:space="preserve"> </w:t>
      </w:r>
      <w:r w:rsidRPr="00F07AA9">
        <w:t>one</w:t>
      </w:r>
      <w:r w:rsidRPr="00F07AA9">
        <w:rPr>
          <w:spacing w:val="5"/>
        </w:rPr>
        <w:t xml:space="preserve"> </w:t>
      </w:r>
      <w:r w:rsidRPr="00F07AA9">
        <w:t>copy</w:t>
      </w:r>
      <w:r w:rsidRPr="00F07AA9">
        <w:rPr>
          <w:spacing w:val="4"/>
        </w:rPr>
        <w:t xml:space="preserve"> </w:t>
      </w:r>
      <w:r w:rsidRPr="00F07AA9">
        <w:t>of</w:t>
      </w:r>
      <w:r w:rsidRPr="00F07AA9">
        <w:rPr>
          <w:spacing w:val="5"/>
        </w:rPr>
        <w:t xml:space="preserve"> </w:t>
      </w:r>
      <w:r w:rsidRPr="00F07AA9">
        <w:t>the</w:t>
      </w:r>
      <w:r w:rsidRPr="00F07AA9">
        <w:rPr>
          <w:spacing w:val="6"/>
        </w:rPr>
        <w:t xml:space="preserve"> </w:t>
      </w:r>
      <w:r w:rsidRPr="00F07AA9">
        <w:rPr>
          <w:spacing w:val="-2"/>
        </w:rPr>
        <w:t>a</w:t>
      </w:r>
      <w:r w:rsidRPr="00F07AA9">
        <w:t>pproved</w:t>
      </w:r>
      <w:r w:rsidRPr="00F07AA9">
        <w:rPr>
          <w:spacing w:val="4"/>
        </w:rPr>
        <w:t xml:space="preserve"> </w:t>
      </w:r>
      <w:r w:rsidRPr="00F07AA9">
        <w:t>Special</w:t>
      </w:r>
      <w:r w:rsidRPr="00F07AA9">
        <w:rPr>
          <w:spacing w:val="5"/>
        </w:rPr>
        <w:t xml:space="preserve"> </w:t>
      </w:r>
      <w:r w:rsidRPr="00F07AA9">
        <w:t>Cou</w:t>
      </w:r>
      <w:r w:rsidRPr="00F07AA9">
        <w:rPr>
          <w:spacing w:val="-2"/>
        </w:rPr>
        <w:t>r</w:t>
      </w:r>
      <w:r w:rsidRPr="00F07AA9">
        <w:rPr>
          <w:spacing w:val="-1"/>
        </w:rPr>
        <w:t>s</w:t>
      </w:r>
      <w:r w:rsidRPr="00F07AA9">
        <w:t>e</w:t>
      </w:r>
      <w:r w:rsidRPr="00F07AA9">
        <w:rPr>
          <w:spacing w:val="3"/>
        </w:rPr>
        <w:t xml:space="preserve"> </w:t>
      </w:r>
      <w:r w:rsidRPr="00F07AA9">
        <w:rPr>
          <w:spacing w:val="-1"/>
        </w:rPr>
        <w:t>Fe</w:t>
      </w:r>
      <w:r w:rsidRPr="00F07AA9">
        <w:t>e</w:t>
      </w:r>
      <w:r w:rsidRPr="00F07AA9">
        <w:rPr>
          <w:spacing w:val="4"/>
        </w:rPr>
        <w:t xml:space="preserve"> </w:t>
      </w:r>
      <w:r w:rsidRPr="00F07AA9">
        <w:rPr>
          <w:spacing w:val="-1"/>
        </w:rPr>
        <w:t>for</w:t>
      </w:r>
      <w:r w:rsidRPr="00F07AA9">
        <w:t>m</w:t>
      </w:r>
      <w:r w:rsidRPr="00F07AA9">
        <w:rPr>
          <w:spacing w:val="6"/>
        </w:rPr>
        <w:t xml:space="preserve"> </w:t>
      </w:r>
      <w:r w:rsidRPr="00F07AA9">
        <w:rPr>
          <w:spacing w:val="-1"/>
        </w:rPr>
        <w:t>t</w:t>
      </w:r>
      <w:r w:rsidRPr="00F07AA9">
        <w:t>o</w:t>
      </w:r>
      <w:r w:rsidRPr="00F07AA9">
        <w:rPr>
          <w:spacing w:val="3"/>
        </w:rPr>
        <w:t xml:space="preserve"> </w:t>
      </w:r>
      <w:r w:rsidRPr="00F07AA9">
        <w:rPr>
          <w:spacing w:val="-1"/>
        </w:rPr>
        <w:t>th</w:t>
      </w:r>
      <w:r w:rsidRPr="00F07AA9">
        <w:t>e</w:t>
      </w:r>
      <w:r w:rsidRPr="00F07AA9">
        <w:rPr>
          <w:spacing w:val="4"/>
        </w:rPr>
        <w:t xml:space="preserve"> </w:t>
      </w:r>
      <w:r w:rsidRPr="00F07AA9">
        <w:rPr>
          <w:spacing w:val="-1"/>
        </w:rPr>
        <w:t>perso</w:t>
      </w:r>
      <w:r w:rsidRPr="00F07AA9">
        <w:t>n</w:t>
      </w:r>
      <w:r w:rsidRPr="00F07AA9">
        <w:rPr>
          <w:spacing w:val="5"/>
        </w:rPr>
        <w:t xml:space="preserve"> </w:t>
      </w:r>
      <w:r w:rsidRPr="00F07AA9">
        <w:rPr>
          <w:spacing w:val="-1"/>
        </w:rPr>
        <w:t>submittin</w:t>
      </w:r>
      <w:r w:rsidRPr="00F07AA9">
        <w:t>g</w:t>
      </w:r>
      <w:r w:rsidRPr="00F07AA9">
        <w:rPr>
          <w:spacing w:val="4"/>
        </w:rPr>
        <w:t xml:space="preserve"> </w:t>
      </w:r>
      <w:r w:rsidRPr="00F07AA9">
        <w:rPr>
          <w:spacing w:val="-1"/>
        </w:rPr>
        <w:t>th</w:t>
      </w:r>
      <w:r w:rsidRPr="00F07AA9">
        <w:t>e</w:t>
      </w:r>
      <w:r w:rsidRPr="00F07AA9">
        <w:rPr>
          <w:spacing w:val="4"/>
        </w:rPr>
        <w:t xml:space="preserve"> </w:t>
      </w:r>
      <w:r w:rsidRPr="00F07AA9">
        <w:rPr>
          <w:spacing w:val="-1"/>
        </w:rPr>
        <w:t>request.</w:t>
      </w:r>
    </w:p>
    <w:p w14:paraId="3FCFC2AE" w14:textId="77777777" w:rsidR="004D58F2" w:rsidRDefault="00F07AA9">
      <w:pPr>
        <w:ind w:left="1044"/>
        <w:rPr>
          <w:rFonts w:ascii="Arial" w:eastAsia="Arial" w:hAnsi="Arial" w:cs="Arial"/>
          <w:spacing w:val="-1"/>
          <w:sz w:val="19"/>
          <w:szCs w:val="19"/>
        </w:rPr>
      </w:pPr>
      <w:r w:rsidRPr="00F07AA9">
        <w:rPr>
          <w:rFonts w:ascii="Arial" w:eastAsia="Arial" w:hAnsi="Arial" w:cs="Arial"/>
          <w:sz w:val="19"/>
          <w:szCs w:val="19"/>
        </w:rPr>
        <w:t xml:space="preserve">2. Sends one copy of the approved Special Course </w:t>
      </w:r>
      <w:r w:rsidRPr="00F07AA9">
        <w:rPr>
          <w:rFonts w:ascii="Arial" w:eastAsia="Arial" w:hAnsi="Arial" w:cs="Arial"/>
          <w:spacing w:val="-1"/>
          <w:sz w:val="19"/>
          <w:szCs w:val="19"/>
        </w:rPr>
        <w:t>Fe</w:t>
      </w:r>
      <w:r w:rsidRPr="00F07AA9">
        <w:rPr>
          <w:rFonts w:ascii="Arial" w:eastAsia="Arial" w:hAnsi="Arial" w:cs="Arial"/>
          <w:sz w:val="19"/>
          <w:szCs w:val="19"/>
        </w:rPr>
        <w:t>e</w:t>
      </w:r>
      <w:r w:rsidRPr="00F07AA9">
        <w:rPr>
          <w:rFonts w:ascii="Arial" w:eastAsia="Arial" w:hAnsi="Arial" w:cs="Arial"/>
          <w:spacing w:val="-1"/>
          <w:sz w:val="19"/>
          <w:szCs w:val="19"/>
        </w:rPr>
        <w:t xml:space="preserve"> f</w:t>
      </w:r>
      <w:r w:rsidRPr="00F07AA9">
        <w:rPr>
          <w:rFonts w:ascii="Arial" w:eastAsia="Arial" w:hAnsi="Arial" w:cs="Arial"/>
          <w:sz w:val="19"/>
          <w:szCs w:val="19"/>
        </w:rPr>
        <w:t>o</w:t>
      </w:r>
      <w:r w:rsidRPr="00F07AA9">
        <w:rPr>
          <w:rFonts w:ascii="Arial" w:eastAsia="Arial" w:hAnsi="Arial" w:cs="Arial"/>
          <w:spacing w:val="-1"/>
          <w:sz w:val="19"/>
          <w:szCs w:val="19"/>
        </w:rPr>
        <w:t>r</w:t>
      </w:r>
      <w:r w:rsidRPr="00F07AA9">
        <w:rPr>
          <w:rFonts w:ascii="Arial" w:eastAsia="Arial" w:hAnsi="Arial" w:cs="Arial"/>
          <w:sz w:val="19"/>
          <w:szCs w:val="19"/>
        </w:rPr>
        <w:t>m</w:t>
      </w:r>
      <w:r w:rsidRPr="00F07AA9">
        <w:rPr>
          <w:rFonts w:ascii="Arial" w:eastAsia="Arial" w:hAnsi="Arial" w:cs="Arial"/>
          <w:spacing w:val="-1"/>
          <w:sz w:val="19"/>
          <w:szCs w:val="19"/>
        </w:rPr>
        <w:t xml:space="preserve"> t</w:t>
      </w:r>
      <w:r w:rsidRPr="00F07AA9">
        <w:rPr>
          <w:rFonts w:ascii="Arial" w:eastAsia="Arial" w:hAnsi="Arial" w:cs="Arial"/>
          <w:sz w:val="19"/>
          <w:szCs w:val="19"/>
        </w:rPr>
        <w:t xml:space="preserve">o </w:t>
      </w:r>
      <w:r w:rsidRPr="00F07AA9">
        <w:rPr>
          <w:rFonts w:ascii="Arial" w:eastAsia="Arial" w:hAnsi="Arial" w:cs="Arial"/>
          <w:spacing w:val="-1"/>
          <w:sz w:val="19"/>
          <w:szCs w:val="19"/>
        </w:rPr>
        <w:t>th</w:t>
      </w:r>
      <w:r w:rsidRPr="00F07AA9">
        <w:rPr>
          <w:rFonts w:ascii="Arial" w:eastAsia="Arial" w:hAnsi="Arial" w:cs="Arial"/>
          <w:sz w:val="19"/>
          <w:szCs w:val="19"/>
        </w:rPr>
        <w:t>e</w:t>
      </w:r>
      <w:r w:rsidRPr="00F07AA9">
        <w:rPr>
          <w:rFonts w:ascii="Arial" w:eastAsia="Arial" w:hAnsi="Arial" w:cs="Arial"/>
          <w:spacing w:val="-1"/>
          <w:sz w:val="19"/>
          <w:szCs w:val="19"/>
        </w:rPr>
        <w:t xml:space="preserve"> Acco</w:t>
      </w:r>
      <w:r w:rsidRPr="00F07AA9">
        <w:rPr>
          <w:rFonts w:ascii="Arial" w:eastAsia="Arial" w:hAnsi="Arial" w:cs="Arial"/>
          <w:sz w:val="19"/>
          <w:szCs w:val="19"/>
        </w:rPr>
        <w:t>u</w:t>
      </w:r>
      <w:r w:rsidRPr="00F07AA9">
        <w:rPr>
          <w:rFonts w:ascii="Arial" w:eastAsia="Arial" w:hAnsi="Arial" w:cs="Arial"/>
          <w:spacing w:val="-1"/>
          <w:sz w:val="19"/>
          <w:szCs w:val="19"/>
        </w:rPr>
        <w:t>nt</w:t>
      </w:r>
      <w:r w:rsidRPr="00F07AA9">
        <w:rPr>
          <w:rFonts w:ascii="Arial" w:eastAsia="Arial" w:hAnsi="Arial" w:cs="Arial"/>
          <w:sz w:val="19"/>
          <w:szCs w:val="19"/>
        </w:rPr>
        <w:t>s</w:t>
      </w:r>
      <w:r w:rsidRPr="00F07AA9">
        <w:rPr>
          <w:rFonts w:ascii="Arial" w:eastAsia="Arial" w:hAnsi="Arial" w:cs="Arial"/>
          <w:spacing w:val="-1"/>
          <w:sz w:val="19"/>
          <w:szCs w:val="19"/>
        </w:rPr>
        <w:t xml:space="preserve"> </w:t>
      </w:r>
      <w:r w:rsidRPr="00F07AA9">
        <w:rPr>
          <w:rFonts w:ascii="Arial" w:eastAsia="Arial" w:hAnsi="Arial" w:cs="Arial"/>
          <w:sz w:val="19"/>
          <w:szCs w:val="19"/>
        </w:rPr>
        <w:t>R</w:t>
      </w:r>
      <w:r w:rsidRPr="00F07AA9">
        <w:rPr>
          <w:rFonts w:ascii="Arial" w:eastAsia="Arial" w:hAnsi="Arial" w:cs="Arial"/>
          <w:spacing w:val="-1"/>
          <w:sz w:val="19"/>
          <w:szCs w:val="19"/>
        </w:rPr>
        <w:t>eceiv</w:t>
      </w:r>
      <w:r w:rsidRPr="00F07AA9">
        <w:rPr>
          <w:rFonts w:ascii="Arial" w:eastAsia="Arial" w:hAnsi="Arial" w:cs="Arial"/>
          <w:sz w:val="19"/>
          <w:szCs w:val="19"/>
        </w:rPr>
        <w:t>a</w:t>
      </w:r>
      <w:r w:rsidRPr="00F07AA9">
        <w:rPr>
          <w:rFonts w:ascii="Arial" w:eastAsia="Arial" w:hAnsi="Arial" w:cs="Arial"/>
          <w:spacing w:val="-1"/>
          <w:sz w:val="19"/>
          <w:szCs w:val="19"/>
        </w:rPr>
        <w:t>bl</w:t>
      </w:r>
      <w:r w:rsidRPr="00F07AA9">
        <w:rPr>
          <w:rFonts w:ascii="Arial" w:eastAsia="Arial" w:hAnsi="Arial" w:cs="Arial"/>
          <w:sz w:val="19"/>
          <w:szCs w:val="19"/>
        </w:rPr>
        <w:t xml:space="preserve">e </w:t>
      </w:r>
      <w:r w:rsidRPr="00F07AA9">
        <w:rPr>
          <w:rFonts w:ascii="Arial" w:eastAsia="Arial" w:hAnsi="Arial" w:cs="Arial"/>
          <w:spacing w:val="-1"/>
          <w:sz w:val="19"/>
          <w:szCs w:val="19"/>
        </w:rPr>
        <w:t>O</w:t>
      </w:r>
      <w:r w:rsidRPr="00F07AA9">
        <w:rPr>
          <w:rFonts w:ascii="Arial" w:eastAsia="Arial" w:hAnsi="Arial" w:cs="Arial"/>
          <w:spacing w:val="-5"/>
          <w:sz w:val="19"/>
          <w:szCs w:val="19"/>
        </w:rPr>
        <w:t>f</w:t>
      </w:r>
      <w:r w:rsidRPr="00F07AA9">
        <w:rPr>
          <w:rFonts w:ascii="Arial" w:eastAsia="Arial" w:hAnsi="Arial" w:cs="Arial"/>
          <w:spacing w:val="-1"/>
          <w:sz w:val="19"/>
          <w:szCs w:val="19"/>
        </w:rPr>
        <w:t>f</w:t>
      </w:r>
      <w:r w:rsidRPr="00F07AA9">
        <w:rPr>
          <w:rFonts w:ascii="Arial" w:eastAsia="Arial" w:hAnsi="Arial" w:cs="Arial"/>
          <w:sz w:val="19"/>
          <w:szCs w:val="19"/>
        </w:rPr>
        <w:t>i</w:t>
      </w:r>
      <w:r w:rsidRPr="00F07AA9">
        <w:rPr>
          <w:rFonts w:ascii="Arial" w:eastAsia="Arial" w:hAnsi="Arial" w:cs="Arial"/>
          <w:spacing w:val="-1"/>
          <w:sz w:val="19"/>
          <w:szCs w:val="19"/>
        </w:rPr>
        <w:t>ce.</w:t>
      </w:r>
    </w:p>
    <w:p w14:paraId="206C7451" w14:textId="77777777" w:rsidR="004D58F2" w:rsidRPr="00F07AA9" w:rsidRDefault="00F07AA9">
      <w:pPr>
        <w:pStyle w:val="BodyText"/>
        <w:spacing w:before="48"/>
      </w:pPr>
      <w:r w:rsidRPr="00F07AA9">
        <w:t>3.</w:t>
      </w:r>
      <w:r w:rsidRPr="00F07AA9">
        <w:rPr>
          <w:spacing w:val="5"/>
        </w:rPr>
        <w:t xml:space="preserve"> </w:t>
      </w:r>
      <w:r w:rsidRPr="00F07AA9">
        <w:t>Files</w:t>
      </w:r>
      <w:r w:rsidRPr="00F07AA9">
        <w:rPr>
          <w:spacing w:val="4"/>
        </w:rPr>
        <w:t xml:space="preserve"> </w:t>
      </w:r>
      <w:r w:rsidRPr="00F07AA9">
        <w:t>one</w:t>
      </w:r>
      <w:r w:rsidRPr="00F07AA9">
        <w:rPr>
          <w:spacing w:val="5"/>
        </w:rPr>
        <w:t xml:space="preserve"> </w:t>
      </w:r>
      <w:r w:rsidRPr="00F07AA9">
        <w:t>copy</w:t>
      </w:r>
      <w:r w:rsidRPr="00F07AA9">
        <w:rPr>
          <w:spacing w:val="5"/>
        </w:rPr>
        <w:t xml:space="preserve"> </w:t>
      </w:r>
      <w:r w:rsidRPr="00F07AA9">
        <w:rPr>
          <w:spacing w:val="-2"/>
        </w:rPr>
        <w:t>o</w:t>
      </w:r>
      <w:r w:rsidRPr="00F07AA9">
        <w:t>f</w:t>
      </w:r>
      <w:r w:rsidRPr="00F07AA9">
        <w:rPr>
          <w:spacing w:val="5"/>
        </w:rPr>
        <w:t xml:space="preserve"> </w:t>
      </w:r>
      <w:r w:rsidRPr="00F07AA9">
        <w:t>the</w:t>
      </w:r>
      <w:r w:rsidRPr="00F07AA9">
        <w:rPr>
          <w:spacing w:val="4"/>
        </w:rPr>
        <w:t xml:space="preserve"> </w:t>
      </w:r>
      <w:r w:rsidRPr="00F07AA9">
        <w:t>approved</w:t>
      </w:r>
      <w:r w:rsidRPr="00F07AA9">
        <w:rPr>
          <w:spacing w:val="5"/>
        </w:rPr>
        <w:t xml:space="preserve"> </w:t>
      </w:r>
      <w:r w:rsidRPr="00F07AA9">
        <w:t>Special</w:t>
      </w:r>
      <w:r w:rsidRPr="00F07AA9">
        <w:rPr>
          <w:spacing w:val="5"/>
        </w:rPr>
        <w:t xml:space="preserve"> </w:t>
      </w:r>
      <w:r w:rsidRPr="00F07AA9">
        <w:t>Course</w:t>
      </w:r>
      <w:r w:rsidRPr="00F07AA9">
        <w:rPr>
          <w:spacing w:val="6"/>
        </w:rPr>
        <w:t xml:space="preserve"> </w:t>
      </w:r>
      <w:r w:rsidRPr="00F07AA9">
        <w:t>Fee</w:t>
      </w:r>
      <w:r w:rsidRPr="00F07AA9">
        <w:rPr>
          <w:spacing w:val="5"/>
        </w:rPr>
        <w:t xml:space="preserve"> </w:t>
      </w:r>
      <w:r w:rsidRPr="00F07AA9">
        <w:t>form.</w:t>
      </w:r>
    </w:p>
    <w:p w14:paraId="7BB6F880" w14:textId="77777777" w:rsidR="004D58F2" w:rsidRPr="00F07AA9" w:rsidRDefault="004D58F2">
      <w:pPr>
        <w:spacing w:before="4" w:line="170" w:lineRule="exact"/>
        <w:rPr>
          <w:sz w:val="19"/>
          <w:szCs w:val="19"/>
        </w:rPr>
      </w:pPr>
    </w:p>
    <w:p w14:paraId="356845BB" w14:textId="77777777" w:rsidR="004D58F2" w:rsidRPr="00F07AA9" w:rsidRDefault="004D58F2">
      <w:pPr>
        <w:spacing w:line="200" w:lineRule="exact"/>
        <w:rPr>
          <w:sz w:val="19"/>
          <w:szCs w:val="19"/>
        </w:rPr>
      </w:pPr>
    </w:p>
    <w:p w14:paraId="7C47DAE4" w14:textId="77777777" w:rsidR="004D58F2" w:rsidRDefault="004D58F2">
      <w:pPr>
        <w:spacing w:line="200" w:lineRule="exact"/>
        <w:rPr>
          <w:sz w:val="20"/>
          <w:szCs w:val="20"/>
        </w:rPr>
      </w:pPr>
    </w:p>
    <w:p w14:paraId="6BA5535D" w14:textId="77777777" w:rsidR="004D58F2" w:rsidRDefault="00F07AA9">
      <w:pPr>
        <w:pStyle w:val="Heading1"/>
        <w:numPr>
          <w:ilvl w:val="2"/>
          <w:numId w:val="17"/>
        </w:numPr>
        <w:tabs>
          <w:tab w:val="left" w:pos="1704"/>
        </w:tabs>
        <w:ind w:left="1704" w:hanging="661"/>
      </w:pPr>
      <w:r>
        <w:rPr>
          <w:color w:val="BE0F34"/>
          <w:spacing w:val="-1"/>
        </w:rPr>
        <w:t>Admittanc</w:t>
      </w:r>
      <w:r>
        <w:rPr>
          <w:color w:val="BE0F34"/>
        </w:rPr>
        <w:t>e</w:t>
      </w:r>
      <w:r>
        <w:rPr>
          <w:color w:val="BE0F34"/>
          <w:spacing w:val="10"/>
        </w:rPr>
        <w:t xml:space="preserve"> </w:t>
      </w:r>
      <w:r>
        <w:rPr>
          <w:color w:val="BE0F34"/>
          <w:spacing w:val="-1"/>
        </w:rPr>
        <w:t>t</w:t>
      </w:r>
      <w:r>
        <w:rPr>
          <w:color w:val="BE0F34"/>
        </w:rPr>
        <w:t>o</w:t>
      </w:r>
      <w:r>
        <w:rPr>
          <w:color w:val="BE0F34"/>
          <w:spacing w:val="11"/>
        </w:rPr>
        <w:t xml:space="preserve"> </w:t>
      </w:r>
      <w:r>
        <w:rPr>
          <w:color w:val="BE0F34"/>
          <w:spacing w:val="-1"/>
        </w:rPr>
        <w:t>Class</w:t>
      </w:r>
    </w:p>
    <w:p w14:paraId="407BFE69" w14:textId="77777777" w:rsidR="004D58F2" w:rsidRDefault="004D58F2">
      <w:pPr>
        <w:spacing w:before="12" w:line="200" w:lineRule="exact"/>
        <w:rPr>
          <w:sz w:val="20"/>
          <w:szCs w:val="20"/>
        </w:rPr>
      </w:pPr>
    </w:p>
    <w:p w14:paraId="6FDBE413" w14:textId="77777777" w:rsidR="004D58F2" w:rsidRDefault="00F07AA9">
      <w:pPr>
        <w:pStyle w:val="BodyText"/>
        <w:spacing w:line="379" w:lineRule="auto"/>
        <w:ind w:right="1049"/>
        <w:jc w:val="both"/>
      </w:pPr>
      <w:r>
        <w:t>Students</w:t>
      </w:r>
      <w:r>
        <w:rPr>
          <w:spacing w:val="5"/>
        </w:rPr>
        <w:t xml:space="preserve"> </w:t>
      </w:r>
      <w:r>
        <w:t>must</w:t>
      </w:r>
      <w:r>
        <w:rPr>
          <w:spacing w:val="6"/>
        </w:rPr>
        <w:t xml:space="preserve"> </w:t>
      </w:r>
      <w:r>
        <w:t>register</w:t>
      </w:r>
      <w:r>
        <w:rPr>
          <w:spacing w:val="6"/>
        </w:rPr>
        <w:t xml:space="preserve"> </w:t>
      </w:r>
      <w:r>
        <w:t>b</w:t>
      </w:r>
      <w:r>
        <w:rPr>
          <w:spacing w:val="-2"/>
        </w:rPr>
        <w:t>e</w:t>
      </w:r>
      <w:r>
        <w:t>fore</w:t>
      </w:r>
      <w:r>
        <w:rPr>
          <w:spacing w:val="5"/>
        </w:rPr>
        <w:t xml:space="preserve"> </w:t>
      </w:r>
      <w:r>
        <w:t>attending</w:t>
      </w:r>
      <w:r>
        <w:rPr>
          <w:spacing w:val="4"/>
        </w:rPr>
        <w:t xml:space="preserve"> </w:t>
      </w:r>
      <w:r>
        <w:t>cl</w:t>
      </w:r>
      <w:r>
        <w:rPr>
          <w:spacing w:val="-1"/>
        </w:rPr>
        <w:t>a</w:t>
      </w:r>
      <w:r>
        <w:t>sses.</w:t>
      </w:r>
      <w:r>
        <w:rPr>
          <w:spacing w:val="5"/>
        </w:rPr>
        <w:t xml:space="preserve"> </w:t>
      </w:r>
      <w:r>
        <w:t>A</w:t>
      </w:r>
      <w:r>
        <w:rPr>
          <w:spacing w:val="5"/>
        </w:rPr>
        <w:t xml:space="preserve"> </w:t>
      </w:r>
      <w:r>
        <w:t>student</w:t>
      </w:r>
      <w:r>
        <w:rPr>
          <w:spacing w:val="5"/>
        </w:rPr>
        <w:t xml:space="preserve"> </w:t>
      </w:r>
      <w:r>
        <w:t>is</w:t>
      </w:r>
      <w:r>
        <w:rPr>
          <w:spacing w:val="4"/>
        </w:rPr>
        <w:t xml:space="preserve"> </w:t>
      </w:r>
      <w:r>
        <w:t>not</w:t>
      </w:r>
      <w:r>
        <w:rPr>
          <w:spacing w:val="5"/>
        </w:rPr>
        <w:t xml:space="preserve"> </w:t>
      </w:r>
      <w:r>
        <w:t>to</w:t>
      </w:r>
      <w:r>
        <w:rPr>
          <w:spacing w:val="6"/>
        </w:rPr>
        <w:t xml:space="preserve"> </w:t>
      </w:r>
      <w:r>
        <w:t>remain</w:t>
      </w:r>
      <w:r>
        <w:rPr>
          <w:spacing w:val="5"/>
        </w:rPr>
        <w:t xml:space="preserve"> </w:t>
      </w:r>
      <w:r>
        <w:t>in</w:t>
      </w:r>
      <w:r>
        <w:rPr>
          <w:spacing w:val="4"/>
        </w:rPr>
        <w:t xml:space="preserve"> </w:t>
      </w:r>
      <w:r>
        <w:t>c</w:t>
      </w:r>
      <w:r>
        <w:rPr>
          <w:spacing w:val="1"/>
        </w:rPr>
        <w:t>l</w:t>
      </w:r>
      <w:r>
        <w:t>ass</w:t>
      </w:r>
      <w:r>
        <w:rPr>
          <w:spacing w:val="5"/>
        </w:rPr>
        <w:t xml:space="preserve"> </w:t>
      </w:r>
      <w:r>
        <w:t>unless</w:t>
      </w:r>
      <w:r>
        <w:rPr>
          <w:spacing w:val="5"/>
        </w:rPr>
        <w:t xml:space="preserve"> </w:t>
      </w:r>
      <w:r>
        <w:t>the</w:t>
      </w:r>
      <w:r>
        <w:rPr>
          <w:spacing w:val="6"/>
        </w:rPr>
        <w:t xml:space="preserve"> </w:t>
      </w:r>
      <w:r>
        <w:t>Registr</w:t>
      </w:r>
      <w:r>
        <w:rPr>
          <w:spacing w:val="-2"/>
        </w:rPr>
        <w:t>a</w:t>
      </w:r>
      <w:r>
        <w:t>r</w:t>
      </w:r>
      <w:r>
        <w:rPr>
          <w:spacing w:val="4"/>
        </w:rPr>
        <w:t xml:space="preserve"> </w:t>
      </w:r>
      <w:r>
        <w:t>has</w:t>
      </w:r>
      <w:r>
        <w:rPr>
          <w:spacing w:val="5"/>
        </w:rPr>
        <w:t xml:space="preserve"> </w:t>
      </w:r>
      <w:r>
        <w:t>notified</w:t>
      </w:r>
      <w:r>
        <w:rPr>
          <w:spacing w:val="6"/>
        </w:rPr>
        <w:t xml:space="preserve"> </w:t>
      </w:r>
      <w:r>
        <w:t>the</w:t>
      </w:r>
      <w:r>
        <w:rPr>
          <w:w w:val="101"/>
        </w:rPr>
        <w:t xml:space="preserve"> </w:t>
      </w:r>
      <w:r>
        <w:rPr>
          <w:spacing w:val="-1"/>
        </w:rPr>
        <w:t>instructo</w:t>
      </w:r>
      <w:r>
        <w:t>r</w:t>
      </w:r>
      <w:r>
        <w:rPr>
          <w:spacing w:val="3"/>
        </w:rPr>
        <w:t xml:space="preserve"> </w:t>
      </w:r>
      <w:r>
        <w:rPr>
          <w:spacing w:val="-1"/>
        </w:rPr>
        <w:t>b</w:t>
      </w:r>
      <w:r>
        <w:t>y</w:t>
      </w:r>
      <w:r>
        <w:rPr>
          <w:spacing w:val="6"/>
        </w:rPr>
        <w:t xml:space="preserve"> </w:t>
      </w:r>
      <w:r>
        <w:rPr>
          <w:spacing w:val="-1"/>
        </w:rPr>
        <w:t>clas</w:t>
      </w:r>
      <w:r>
        <w:t>s</w:t>
      </w:r>
      <w:r>
        <w:rPr>
          <w:spacing w:val="6"/>
        </w:rPr>
        <w:t xml:space="preserve"> </w:t>
      </w:r>
      <w:r>
        <w:rPr>
          <w:spacing w:val="-1"/>
        </w:rPr>
        <w:t>roste</w:t>
      </w:r>
      <w:r>
        <w:t>r</w:t>
      </w:r>
      <w:r>
        <w:rPr>
          <w:spacing w:val="3"/>
        </w:rPr>
        <w:t xml:space="preserve"> </w:t>
      </w:r>
      <w:r>
        <w:rPr>
          <w:spacing w:val="-1"/>
        </w:rPr>
        <w:t>o</w:t>
      </w:r>
      <w:r>
        <w:t>f</w:t>
      </w:r>
      <w:r>
        <w:rPr>
          <w:spacing w:val="6"/>
        </w:rPr>
        <w:t xml:space="preserve"> </w:t>
      </w:r>
      <w:r>
        <w:rPr>
          <w:spacing w:val="-1"/>
        </w:rPr>
        <w:t>hi</w:t>
      </w:r>
      <w:r>
        <w:t>s</w:t>
      </w:r>
      <w:r>
        <w:rPr>
          <w:spacing w:val="6"/>
        </w:rPr>
        <w:t xml:space="preserve"> </w:t>
      </w:r>
      <w:r>
        <w:rPr>
          <w:spacing w:val="-1"/>
        </w:rPr>
        <w:t>o</w:t>
      </w:r>
      <w:r>
        <w:t>r</w:t>
      </w:r>
      <w:r>
        <w:rPr>
          <w:spacing w:val="3"/>
        </w:rPr>
        <w:t xml:space="preserve"> </w:t>
      </w:r>
      <w:r>
        <w:t>her</w:t>
      </w:r>
      <w:r>
        <w:rPr>
          <w:spacing w:val="6"/>
        </w:rPr>
        <w:t xml:space="preserve"> </w:t>
      </w:r>
      <w:r>
        <w:t>admittance.</w:t>
      </w:r>
      <w:r>
        <w:rPr>
          <w:spacing w:val="5"/>
        </w:rPr>
        <w:t xml:space="preserve"> </w:t>
      </w:r>
      <w:r>
        <w:t>Preliminary</w:t>
      </w:r>
      <w:r>
        <w:rPr>
          <w:spacing w:val="4"/>
        </w:rPr>
        <w:t xml:space="preserve"> </w:t>
      </w:r>
      <w:r>
        <w:t>cl</w:t>
      </w:r>
      <w:r>
        <w:rPr>
          <w:spacing w:val="-2"/>
        </w:rPr>
        <w:t>a</w:t>
      </w:r>
      <w:r>
        <w:t>ss</w:t>
      </w:r>
      <w:r>
        <w:rPr>
          <w:spacing w:val="6"/>
        </w:rPr>
        <w:t xml:space="preserve"> </w:t>
      </w:r>
      <w:r>
        <w:t>rost</w:t>
      </w:r>
      <w:r>
        <w:rPr>
          <w:spacing w:val="-2"/>
        </w:rPr>
        <w:t>e</w:t>
      </w:r>
      <w:r>
        <w:t>rs</w:t>
      </w:r>
      <w:r>
        <w:rPr>
          <w:spacing w:val="5"/>
        </w:rPr>
        <w:t xml:space="preserve"> </w:t>
      </w:r>
      <w:r>
        <w:t>are</w:t>
      </w:r>
      <w:r>
        <w:rPr>
          <w:spacing w:val="6"/>
        </w:rPr>
        <w:t xml:space="preserve"> </w:t>
      </w:r>
      <w:r>
        <w:t>modified</w:t>
      </w:r>
      <w:r>
        <w:rPr>
          <w:spacing w:val="4"/>
        </w:rPr>
        <w:t xml:space="preserve"> </w:t>
      </w:r>
      <w:r>
        <w:t>during</w:t>
      </w:r>
      <w:r>
        <w:rPr>
          <w:spacing w:val="5"/>
        </w:rPr>
        <w:t xml:space="preserve"> </w:t>
      </w:r>
      <w:r>
        <w:t>t</w:t>
      </w:r>
      <w:r>
        <w:rPr>
          <w:spacing w:val="-2"/>
        </w:rPr>
        <w:t>h</w:t>
      </w:r>
      <w:r>
        <w:t>e</w:t>
      </w:r>
      <w:r>
        <w:rPr>
          <w:spacing w:val="6"/>
        </w:rPr>
        <w:t xml:space="preserve"> </w:t>
      </w:r>
      <w:r>
        <w:t>semeste</w:t>
      </w:r>
      <w:r>
        <w:rPr>
          <w:spacing w:val="-10"/>
        </w:rPr>
        <w:t>r</w:t>
      </w:r>
      <w:r>
        <w:t>.</w:t>
      </w:r>
      <w:r>
        <w:rPr>
          <w:spacing w:val="5"/>
        </w:rPr>
        <w:t xml:space="preserve"> </w:t>
      </w:r>
      <w:r>
        <w:t>The</w:t>
      </w:r>
      <w:r>
        <w:rPr>
          <w:spacing w:val="6"/>
        </w:rPr>
        <w:t xml:space="preserve"> </w:t>
      </w:r>
      <w:r>
        <w:t>class</w:t>
      </w:r>
      <w:r>
        <w:rPr>
          <w:w w:val="101"/>
        </w:rPr>
        <w:t xml:space="preserve"> </w:t>
      </w:r>
      <w:r>
        <w:rPr>
          <w:spacing w:val="-1"/>
        </w:rPr>
        <w:t>grad</w:t>
      </w:r>
      <w:r>
        <w:t>e</w:t>
      </w:r>
      <w:r>
        <w:rPr>
          <w:spacing w:val="7"/>
        </w:rPr>
        <w:t xml:space="preserve"> </w:t>
      </w:r>
      <w:r>
        <w:rPr>
          <w:spacing w:val="-1"/>
        </w:rPr>
        <w:t>roster</w:t>
      </w:r>
      <w:r>
        <w:t>s</w:t>
      </w:r>
      <w:r>
        <w:rPr>
          <w:spacing w:val="8"/>
        </w:rPr>
        <w:t xml:space="preserve"> </w:t>
      </w:r>
      <w:r>
        <w:rPr>
          <w:spacing w:val="-1"/>
        </w:rPr>
        <w:t>are</w:t>
      </w:r>
    </w:p>
    <w:p w14:paraId="61C99640" w14:textId="77777777" w:rsidR="004D58F2" w:rsidRDefault="00F07AA9">
      <w:pPr>
        <w:pStyle w:val="BodyText"/>
        <w:spacing w:before="3"/>
      </w:pPr>
      <w:r>
        <w:t>available</w:t>
      </w:r>
      <w:r>
        <w:rPr>
          <w:spacing w:val="4"/>
        </w:rPr>
        <w:t xml:space="preserve"> </w:t>
      </w:r>
      <w:r>
        <w:t>online</w:t>
      </w:r>
      <w:r>
        <w:rPr>
          <w:spacing w:val="5"/>
        </w:rPr>
        <w:t xml:space="preserve"> </w:t>
      </w:r>
      <w:r>
        <w:t>at</w:t>
      </w:r>
      <w:r>
        <w:rPr>
          <w:spacing w:val="4"/>
        </w:rPr>
        <w:t xml:space="preserve"> </w:t>
      </w:r>
      <w:r>
        <w:t>the</w:t>
      </w:r>
      <w:r>
        <w:rPr>
          <w:spacing w:val="5"/>
        </w:rPr>
        <w:t xml:space="preserve"> </w:t>
      </w:r>
      <w:r>
        <w:t>end</w:t>
      </w:r>
      <w:r>
        <w:rPr>
          <w:spacing w:val="5"/>
        </w:rPr>
        <w:t xml:space="preserve"> </w:t>
      </w:r>
      <w:r>
        <w:t>of</w:t>
      </w:r>
      <w:r>
        <w:rPr>
          <w:spacing w:val="5"/>
        </w:rPr>
        <w:t xml:space="preserve"> </w:t>
      </w:r>
      <w:r>
        <w:t>the</w:t>
      </w:r>
      <w:r>
        <w:rPr>
          <w:spacing w:val="5"/>
        </w:rPr>
        <w:t xml:space="preserve"> </w:t>
      </w:r>
      <w:r>
        <w:t>semeste</w:t>
      </w:r>
      <w:r>
        <w:rPr>
          <w:spacing w:val="-12"/>
        </w:rPr>
        <w:t>r</w:t>
      </w:r>
      <w:r>
        <w:t>.</w:t>
      </w:r>
    </w:p>
    <w:p w14:paraId="0D95FE14" w14:textId="77777777" w:rsidR="004D58F2" w:rsidRDefault="004D58F2">
      <w:pPr>
        <w:spacing w:before="2" w:line="180" w:lineRule="exact"/>
        <w:rPr>
          <w:sz w:val="18"/>
          <w:szCs w:val="18"/>
        </w:rPr>
      </w:pPr>
    </w:p>
    <w:p w14:paraId="4E40FD29" w14:textId="77777777" w:rsidR="004D58F2" w:rsidRDefault="004D58F2">
      <w:pPr>
        <w:spacing w:line="200" w:lineRule="exact"/>
        <w:rPr>
          <w:sz w:val="20"/>
          <w:szCs w:val="20"/>
        </w:rPr>
      </w:pPr>
    </w:p>
    <w:p w14:paraId="2E3CFB11" w14:textId="77777777" w:rsidR="004D58F2" w:rsidRDefault="00F07AA9">
      <w:pPr>
        <w:pStyle w:val="BodyText"/>
        <w:spacing w:line="379" w:lineRule="auto"/>
        <w:ind w:right="814"/>
      </w:pPr>
      <w:r>
        <w:t>Slash</w:t>
      </w:r>
      <w:r>
        <w:rPr>
          <w:spacing w:val="7"/>
        </w:rPr>
        <w:t xml:space="preserve"> </w:t>
      </w:r>
      <w:r>
        <w:t>co</w:t>
      </w:r>
      <w:r>
        <w:rPr>
          <w:spacing w:val="-2"/>
        </w:rPr>
        <w:t>u</w:t>
      </w:r>
      <w:r>
        <w:t>rses</w:t>
      </w:r>
      <w:r>
        <w:rPr>
          <w:spacing w:val="7"/>
        </w:rPr>
        <w:t xml:space="preserve"> </w:t>
      </w:r>
      <w:r>
        <w:t>are</w:t>
      </w:r>
      <w:r>
        <w:rPr>
          <w:spacing w:val="8"/>
        </w:rPr>
        <w:t xml:space="preserve"> </w:t>
      </w:r>
      <w:r>
        <w:t>numbered</w:t>
      </w:r>
      <w:r>
        <w:rPr>
          <w:spacing w:val="8"/>
        </w:rPr>
        <w:t xml:space="preserve"> </w:t>
      </w:r>
      <w:r>
        <w:t>with</w:t>
      </w:r>
      <w:r>
        <w:rPr>
          <w:spacing w:val="8"/>
        </w:rPr>
        <w:t xml:space="preserve"> </w:t>
      </w:r>
      <w:r>
        <w:rPr>
          <w:spacing w:val="-2"/>
        </w:rPr>
        <w:t>b</w:t>
      </w:r>
      <w:r>
        <w:t>oth</w:t>
      </w:r>
      <w:r>
        <w:rPr>
          <w:spacing w:val="6"/>
        </w:rPr>
        <w:t xml:space="preserve"> </w:t>
      </w:r>
      <w:r>
        <w:t>undergrad</w:t>
      </w:r>
      <w:r>
        <w:rPr>
          <w:spacing w:val="-2"/>
        </w:rPr>
        <w:t>u</w:t>
      </w:r>
      <w:r>
        <w:t>ate</w:t>
      </w:r>
      <w:r>
        <w:rPr>
          <w:spacing w:val="7"/>
        </w:rPr>
        <w:t xml:space="preserve"> </w:t>
      </w:r>
      <w:r>
        <w:t>and</w:t>
      </w:r>
      <w:r>
        <w:rPr>
          <w:spacing w:val="7"/>
        </w:rPr>
        <w:t xml:space="preserve"> </w:t>
      </w:r>
      <w:r>
        <w:t>graduate</w:t>
      </w:r>
      <w:r>
        <w:rPr>
          <w:spacing w:val="7"/>
        </w:rPr>
        <w:t xml:space="preserve"> </w:t>
      </w:r>
      <w:r>
        <w:t>numbers</w:t>
      </w:r>
      <w:r>
        <w:rPr>
          <w:spacing w:val="6"/>
        </w:rPr>
        <w:t xml:space="preserve"> </w:t>
      </w:r>
      <w:r>
        <w:t>(300/500,</w:t>
      </w:r>
      <w:r>
        <w:rPr>
          <w:spacing w:val="6"/>
        </w:rPr>
        <w:t xml:space="preserve"> </w:t>
      </w:r>
      <w:r>
        <w:t>400/6</w:t>
      </w:r>
      <w:r>
        <w:rPr>
          <w:spacing w:val="-2"/>
        </w:rPr>
        <w:t>0</w:t>
      </w:r>
      <w:r>
        <w:t>0.)</w:t>
      </w:r>
      <w:r>
        <w:rPr>
          <w:spacing w:val="8"/>
        </w:rPr>
        <w:t xml:space="preserve"> </w:t>
      </w:r>
      <w:r>
        <w:t>Fres</w:t>
      </w:r>
      <w:r>
        <w:rPr>
          <w:spacing w:val="-2"/>
        </w:rPr>
        <w:t>h</w:t>
      </w:r>
      <w:r>
        <w:t>man</w:t>
      </w:r>
      <w:r>
        <w:rPr>
          <w:spacing w:val="6"/>
        </w:rPr>
        <w:t xml:space="preserve"> </w:t>
      </w:r>
      <w:r>
        <w:t>and</w:t>
      </w:r>
      <w:r>
        <w:rPr>
          <w:w w:val="101"/>
        </w:rPr>
        <w:t xml:space="preserve"> </w:t>
      </w:r>
      <w:r>
        <w:t>sophomores</w:t>
      </w:r>
      <w:r>
        <w:rPr>
          <w:spacing w:val="6"/>
        </w:rPr>
        <w:t xml:space="preserve"> </w:t>
      </w:r>
      <w:r>
        <w:t>are</w:t>
      </w:r>
      <w:r>
        <w:rPr>
          <w:spacing w:val="6"/>
        </w:rPr>
        <w:t xml:space="preserve"> </w:t>
      </w:r>
      <w:r>
        <w:t>not</w:t>
      </w:r>
      <w:r>
        <w:rPr>
          <w:spacing w:val="5"/>
        </w:rPr>
        <w:t xml:space="preserve"> </w:t>
      </w:r>
      <w:r>
        <w:t>permitted</w:t>
      </w:r>
      <w:r>
        <w:rPr>
          <w:spacing w:val="6"/>
        </w:rPr>
        <w:t xml:space="preserve"> </w:t>
      </w:r>
      <w:r>
        <w:t>in</w:t>
      </w:r>
      <w:r>
        <w:rPr>
          <w:spacing w:val="5"/>
        </w:rPr>
        <w:t xml:space="preserve"> </w:t>
      </w:r>
      <w:r>
        <w:t>300/</w:t>
      </w:r>
      <w:r>
        <w:rPr>
          <w:spacing w:val="-2"/>
        </w:rPr>
        <w:t>5</w:t>
      </w:r>
      <w:r>
        <w:t>00</w:t>
      </w:r>
      <w:r>
        <w:rPr>
          <w:spacing w:val="7"/>
        </w:rPr>
        <w:t xml:space="preserve"> </w:t>
      </w:r>
      <w:r>
        <w:t>and</w:t>
      </w:r>
      <w:r>
        <w:rPr>
          <w:spacing w:val="5"/>
        </w:rPr>
        <w:t xml:space="preserve"> </w:t>
      </w:r>
      <w:r>
        <w:t>400/600</w:t>
      </w:r>
      <w:r>
        <w:rPr>
          <w:spacing w:val="7"/>
        </w:rPr>
        <w:t xml:space="preserve"> </w:t>
      </w:r>
      <w:r>
        <w:t>c</w:t>
      </w:r>
      <w:r>
        <w:rPr>
          <w:spacing w:val="-2"/>
        </w:rPr>
        <w:t>o</w:t>
      </w:r>
      <w:r>
        <w:t>urs</w:t>
      </w:r>
      <w:r>
        <w:rPr>
          <w:spacing w:val="1"/>
        </w:rPr>
        <w:t>e</w:t>
      </w:r>
      <w:r>
        <w:t>s.</w:t>
      </w:r>
      <w:r>
        <w:rPr>
          <w:spacing w:val="5"/>
        </w:rPr>
        <w:t xml:space="preserve"> </w:t>
      </w:r>
      <w:r>
        <w:t>Juniors</w:t>
      </w:r>
      <w:r>
        <w:rPr>
          <w:spacing w:val="7"/>
        </w:rPr>
        <w:t xml:space="preserve"> </w:t>
      </w:r>
      <w:r>
        <w:t>and</w:t>
      </w:r>
      <w:r>
        <w:rPr>
          <w:spacing w:val="5"/>
        </w:rPr>
        <w:t xml:space="preserve"> </w:t>
      </w:r>
      <w:r>
        <w:t>seniors</w:t>
      </w:r>
      <w:r>
        <w:rPr>
          <w:spacing w:val="6"/>
        </w:rPr>
        <w:t xml:space="preserve"> </w:t>
      </w:r>
      <w:r>
        <w:t>are</w:t>
      </w:r>
      <w:r>
        <w:rPr>
          <w:spacing w:val="6"/>
        </w:rPr>
        <w:t xml:space="preserve"> </w:t>
      </w:r>
      <w:r>
        <w:t>permitted</w:t>
      </w:r>
      <w:r>
        <w:rPr>
          <w:spacing w:val="6"/>
        </w:rPr>
        <w:t xml:space="preserve"> </w:t>
      </w:r>
      <w:r>
        <w:t>in</w:t>
      </w:r>
      <w:r>
        <w:rPr>
          <w:spacing w:val="5"/>
        </w:rPr>
        <w:t xml:space="preserve"> </w:t>
      </w:r>
      <w:r>
        <w:t>300/500</w:t>
      </w:r>
      <w:r>
        <w:rPr>
          <w:spacing w:val="6"/>
        </w:rPr>
        <w:t xml:space="preserve"> </w:t>
      </w:r>
      <w:r>
        <w:t>and</w:t>
      </w:r>
      <w:r>
        <w:rPr>
          <w:spacing w:val="6"/>
        </w:rPr>
        <w:t xml:space="preserve"> </w:t>
      </w:r>
      <w:r>
        <w:t>400/600</w:t>
      </w:r>
      <w:r>
        <w:rPr>
          <w:w w:val="101"/>
        </w:rPr>
        <w:t xml:space="preserve"> </w:t>
      </w:r>
      <w:r>
        <w:t>courses.</w:t>
      </w:r>
      <w:r>
        <w:rPr>
          <w:spacing w:val="6"/>
        </w:rPr>
        <w:t xml:space="preserve"> </w:t>
      </w:r>
      <w:r>
        <w:t>No</w:t>
      </w:r>
      <w:r>
        <w:rPr>
          <w:spacing w:val="6"/>
        </w:rPr>
        <w:t xml:space="preserve"> </w:t>
      </w:r>
      <w:r>
        <w:t>undergraduate</w:t>
      </w:r>
      <w:r>
        <w:rPr>
          <w:spacing w:val="6"/>
        </w:rPr>
        <w:t xml:space="preserve"> </w:t>
      </w:r>
      <w:r>
        <w:t>students</w:t>
      </w:r>
      <w:r>
        <w:rPr>
          <w:spacing w:val="8"/>
        </w:rPr>
        <w:t xml:space="preserve"> </w:t>
      </w:r>
      <w:r>
        <w:t>may</w:t>
      </w:r>
      <w:r>
        <w:rPr>
          <w:spacing w:val="7"/>
        </w:rPr>
        <w:t xml:space="preserve"> </w:t>
      </w:r>
      <w:r>
        <w:rPr>
          <w:spacing w:val="-2"/>
        </w:rPr>
        <w:t>e</w:t>
      </w:r>
      <w:r>
        <w:t>nroll</w:t>
      </w:r>
      <w:r>
        <w:rPr>
          <w:spacing w:val="6"/>
        </w:rPr>
        <w:t xml:space="preserve"> </w:t>
      </w:r>
      <w:r>
        <w:t>in</w:t>
      </w:r>
      <w:r>
        <w:rPr>
          <w:spacing w:val="6"/>
        </w:rPr>
        <w:t xml:space="preserve"> </w:t>
      </w:r>
      <w:r>
        <w:t>700-level</w:t>
      </w:r>
      <w:r>
        <w:rPr>
          <w:spacing w:val="9"/>
        </w:rPr>
        <w:t xml:space="preserve"> </w:t>
      </w:r>
      <w:r>
        <w:rPr>
          <w:spacing w:val="-1"/>
        </w:rPr>
        <w:t>course</w:t>
      </w:r>
      <w:r>
        <w:t>s</w:t>
      </w:r>
      <w:r>
        <w:rPr>
          <w:spacing w:val="7"/>
        </w:rPr>
        <w:t xml:space="preserve"> </w:t>
      </w:r>
      <w:r>
        <w:rPr>
          <w:spacing w:val="-1"/>
        </w:rPr>
        <w:t>und</w:t>
      </w:r>
      <w:r>
        <w:rPr>
          <w:spacing w:val="-2"/>
        </w:rPr>
        <w:t>e</w:t>
      </w:r>
      <w:r>
        <w:t>r</w:t>
      </w:r>
      <w:r>
        <w:rPr>
          <w:spacing w:val="5"/>
        </w:rPr>
        <w:t xml:space="preserve"> </w:t>
      </w:r>
      <w:r>
        <w:rPr>
          <w:spacing w:val="-1"/>
        </w:rPr>
        <w:t>an</w:t>
      </w:r>
      <w:r>
        <w:t>y</w:t>
      </w:r>
      <w:r>
        <w:rPr>
          <w:spacing w:val="6"/>
        </w:rPr>
        <w:t xml:space="preserve"> </w:t>
      </w:r>
      <w:r>
        <w:rPr>
          <w:spacing w:val="-1"/>
        </w:rPr>
        <w:t>circumstances</w:t>
      </w:r>
      <w:r>
        <w:t>.</w:t>
      </w:r>
      <w:r>
        <w:rPr>
          <w:spacing w:val="7"/>
        </w:rPr>
        <w:t xml:space="preserve"> </w:t>
      </w:r>
      <w:r>
        <w:t>A</w:t>
      </w:r>
      <w:r>
        <w:rPr>
          <w:spacing w:val="7"/>
        </w:rPr>
        <w:t xml:space="preserve"> </w:t>
      </w:r>
      <w:r>
        <w:rPr>
          <w:spacing w:val="-1"/>
        </w:rPr>
        <w:t>sophomor</w:t>
      </w:r>
      <w:r>
        <w:t>e</w:t>
      </w:r>
      <w:r>
        <w:rPr>
          <w:spacing w:val="8"/>
        </w:rPr>
        <w:t xml:space="preserve"> </w:t>
      </w:r>
      <w:r>
        <w:rPr>
          <w:spacing w:val="-1"/>
        </w:rPr>
        <w:t>ma</w:t>
      </w:r>
      <w:r>
        <w:t>y</w:t>
      </w:r>
      <w:r>
        <w:rPr>
          <w:spacing w:val="5"/>
        </w:rPr>
        <w:t xml:space="preserve"> </w:t>
      </w:r>
      <w:r>
        <w:rPr>
          <w:spacing w:val="-1"/>
        </w:rPr>
        <w:t>petition</w:t>
      </w:r>
      <w:r>
        <w:rPr>
          <w:spacing w:val="-1"/>
          <w:w w:val="101"/>
        </w:rPr>
        <w:t xml:space="preserve"> </w:t>
      </w:r>
      <w:r>
        <w:t>the</w:t>
      </w:r>
      <w:r>
        <w:rPr>
          <w:spacing w:val="6"/>
        </w:rPr>
        <w:t xml:space="preserve"> </w:t>
      </w:r>
      <w:r>
        <w:t>Dean</w:t>
      </w:r>
      <w:r>
        <w:rPr>
          <w:spacing w:val="6"/>
        </w:rPr>
        <w:t xml:space="preserve"> </w:t>
      </w:r>
      <w:r>
        <w:rPr>
          <w:spacing w:val="-2"/>
        </w:rPr>
        <w:t>o</w:t>
      </w:r>
      <w:r>
        <w:t>f</w:t>
      </w:r>
      <w:r>
        <w:rPr>
          <w:spacing w:val="6"/>
        </w:rPr>
        <w:t xml:space="preserve"> </w:t>
      </w:r>
      <w:r>
        <w:t>Graduate</w:t>
      </w:r>
      <w:r>
        <w:rPr>
          <w:spacing w:val="5"/>
        </w:rPr>
        <w:t xml:space="preserve"> </w:t>
      </w:r>
      <w:r>
        <w:t>St</w:t>
      </w:r>
      <w:r>
        <w:rPr>
          <w:spacing w:val="-2"/>
        </w:rPr>
        <w:t>u</w:t>
      </w:r>
      <w:r>
        <w:t>dies</w:t>
      </w:r>
      <w:r>
        <w:rPr>
          <w:spacing w:val="5"/>
        </w:rPr>
        <w:t xml:space="preserve"> </w:t>
      </w:r>
      <w:r>
        <w:t>for</w:t>
      </w:r>
      <w:r>
        <w:rPr>
          <w:spacing w:val="6"/>
        </w:rPr>
        <w:t xml:space="preserve"> </w:t>
      </w:r>
      <w:r>
        <w:t>admission</w:t>
      </w:r>
      <w:r>
        <w:rPr>
          <w:spacing w:val="5"/>
        </w:rPr>
        <w:t xml:space="preserve"> </w:t>
      </w:r>
      <w:r>
        <w:t>to</w:t>
      </w:r>
      <w:r>
        <w:rPr>
          <w:spacing w:val="5"/>
        </w:rPr>
        <w:t xml:space="preserve"> </w:t>
      </w:r>
      <w:r>
        <w:t>a</w:t>
      </w:r>
      <w:r>
        <w:rPr>
          <w:spacing w:val="6"/>
        </w:rPr>
        <w:t xml:space="preserve"> </w:t>
      </w:r>
      <w:r>
        <w:t>300/</w:t>
      </w:r>
      <w:r>
        <w:rPr>
          <w:spacing w:val="-2"/>
        </w:rPr>
        <w:t>5</w:t>
      </w:r>
      <w:r>
        <w:t>00</w:t>
      </w:r>
      <w:r>
        <w:rPr>
          <w:spacing w:val="6"/>
        </w:rPr>
        <w:t xml:space="preserve"> </w:t>
      </w:r>
      <w:r>
        <w:rPr>
          <w:spacing w:val="1"/>
        </w:rPr>
        <w:t>c</w:t>
      </w:r>
      <w:r>
        <w:t>ourse,</w:t>
      </w:r>
      <w:r>
        <w:rPr>
          <w:spacing w:val="6"/>
        </w:rPr>
        <w:t xml:space="preserve"> </w:t>
      </w:r>
      <w:r>
        <w:t>but</w:t>
      </w:r>
      <w:r>
        <w:rPr>
          <w:spacing w:val="6"/>
        </w:rPr>
        <w:t xml:space="preserve"> </w:t>
      </w:r>
      <w:r>
        <w:t>only</w:t>
      </w:r>
      <w:r>
        <w:rPr>
          <w:spacing w:val="5"/>
        </w:rPr>
        <w:t xml:space="preserve"> </w:t>
      </w:r>
      <w:r>
        <w:t>under</w:t>
      </w:r>
      <w:r>
        <w:rPr>
          <w:spacing w:val="6"/>
        </w:rPr>
        <w:t xml:space="preserve"> </w:t>
      </w:r>
      <w:r>
        <w:t>extr</w:t>
      </w:r>
      <w:r>
        <w:rPr>
          <w:spacing w:val="-2"/>
        </w:rPr>
        <w:t>a</w:t>
      </w:r>
      <w:r>
        <w:t>ordinary</w:t>
      </w:r>
      <w:r>
        <w:rPr>
          <w:spacing w:val="6"/>
        </w:rPr>
        <w:t xml:space="preserve"> </w:t>
      </w:r>
      <w:r>
        <w:t>circumstanc</w:t>
      </w:r>
      <w:r>
        <w:rPr>
          <w:spacing w:val="-2"/>
        </w:rPr>
        <w:t>e</w:t>
      </w:r>
      <w:r>
        <w:t>s,</w:t>
      </w:r>
      <w:r>
        <w:rPr>
          <w:spacing w:val="5"/>
        </w:rPr>
        <w:t xml:space="preserve"> </w:t>
      </w:r>
      <w:r>
        <w:t>and</w:t>
      </w:r>
      <w:r>
        <w:rPr>
          <w:spacing w:val="5"/>
        </w:rPr>
        <w:t xml:space="preserve"> </w:t>
      </w:r>
      <w:r>
        <w:t>with</w:t>
      </w:r>
      <w:r>
        <w:rPr>
          <w:w w:val="101"/>
        </w:rPr>
        <w:t xml:space="preserve"> </w:t>
      </w:r>
      <w:r>
        <w:t>written</w:t>
      </w:r>
      <w:r>
        <w:rPr>
          <w:spacing w:val="6"/>
        </w:rPr>
        <w:t xml:space="preserve"> </w:t>
      </w:r>
      <w:r>
        <w:t>sup</w:t>
      </w:r>
      <w:r>
        <w:rPr>
          <w:spacing w:val="-2"/>
        </w:rPr>
        <w:t>p</w:t>
      </w:r>
      <w:r>
        <w:t>ort</w:t>
      </w:r>
      <w:r>
        <w:rPr>
          <w:spacing w:val="7"/>
        </w:rPr>
        <w:t xml:space="preserve"> </w:t>
      </w:r>
      <w:r>
        <w:rPr>
          <w:spacing w:val="-2"/>
        </w:rPr>
        <w:t>o</w:t>
      </w:r>
      <w:r>
        <w:t>f</w:t>
      </w:r>
      <w:r>
        <w:rPr>
          <w:spacing w:val="6"/>
        </w:rPr>
        <w:t xml:space="preserve"> </w:t>
      </w:r>
      <w:r>
        <w:t>the</w:t>
      </w:r>
      <w:r>
        <w:rPr>
          <w:spacing w:val="5"/>
        </w:rPr>
        <w:t xml:space="preserve"> </w:t>
      </w:r>
      <w:r>
        <w:t>i</w:t>
      </w:r>
      <w:r>
        <w:rPr>
          <w:spacing w:val="-2"/>
        </w:rPr>
        <w:t>n</w:t>
      </w:r>
      <w:r>
        <w:t>struct</w:t>
      </w:r>
      <w:r>
        <w:rPr>
          <w:spacing w:val="-2"/>
        </w:rPr>
        <w:t>o</w:t>
      </w:r>
      <w:r>
        <w:t>r</w:t>
      </w:r>
      <w:r>
        <w:rPr>
          <w:spacing w:val="6"/>
        </w:rPr>
        <w:t xml:space="preserve"> </w:t>
      </w:r>
      <w:r>
        <w:t>and</w:t>
      </w:r>
      <w:r>
        <w:rPr>
          <w:spacing w:val="5"/>
        </w:rPr>
        <w:t xml:space="preserve"> </w:t>
      </w:r>
      <w:r>
        <w:t>advise</w:t>
      </w:r>
      <w:r>
        <w:rPr>
          <w:spacing w:val="-12"/>
        </w:rPr>
        <w:t>r</w:t>
      </w:r>
      <w:r>
        <w:t>.</w:t>
      </w:r>
    </w:p>
    <w:p w14:paraId="7478879A" w14:textId="77777777" w:rsidR="004D58F2" w:rsidRDefault="004D58F2">
      <w:pPr>
        <w:spacing w:before="10" w:line="200" w:lineRule="exact"/>
        <w:rPr>
          <w:sz w:val="20"/>
          <w:szCs w:val="20"/>
        </w:rPr>
      </w:pPr>
    </w:p>
    <w:p w14:paraId="4EF70346" w14:textId="77777777" w:rsidR="004D58F2" w:rsidRDefault="00F07AA9">
      <w:pPr>
        <w:pStyle w:val="Heading1"/>
        <w:numPr>
          <w:ilvl w:val="2"/>
          <w:numId w:val="17"/>
        </w:numPr>
        <w:tabs>
          <w:tab w:val="left" w:pos="1703"/>
        </w:tabs>
        <w:ind w:left="1703" w:hanging="660"/>
      </w:pPr>
      <w:r>
        <w:rPr>
          <w:color w:val="BE0F34"/>
          <w:spacing w:val="-1"/>
        </w:rPr>
        <w:t>Auditin</w:t>
      </w:r>
      <w:r>
        <w:rPr>
          <w:color w:val="BE0F34"/>
        </w:rPr>
        <w:t>g</w:t>
      </w:r>
      <w:r>
        <w:rPr>
          <w:color w:val="BE0F34"/>
          <w:spacing w:val="18"/>
        </w:rPr>
        <w:t xml:space="preserve"> </w:t>
      </w:r>
      <w:r>
        <w:rPr>
          <w:color w:val="BE0F34"/>
          <w:spacing w:val="-1"/>
        </w:rPr>
        <w:t>Classes</w:t>
      </w:r>
    </w:p>
    <w:p w14:paraId="754576A8" w14:textId="77777777" w:rsidR="004D58F2" w:rsidRDefault="004D58F2">
      <w:pPr>
        <w:spacing w:before="12" w:line="200" w:lineRule="exact"/>
        <w:rPr>
          <w:sz w:val="20"/>
          <w:szCs w:val="20"/>
        </w:rPr>
      </w:pPr>
    </w:p>
    <w:p w14:paraId="04E61042" w14:textId="77777777" w:rsidR="004D58F2" w:rsidRDefault="00F07AA9">
      <w:pPr>
        <w:pStyle w:val="BodyText"/>
      </w:pPr>
      <w:r>
        <w:t>Students</w:t>
      </w:r>
      <w:r>
        <w:rPr>
          <w:spacing w:val="5"/>
        </w:rPr>
        <w:t xml:space="preserve"> </w:t>
      </w:r>
      <w:r>
        <w:t>who</w:t>
      </w:r>
      <w:r>
        <w:rPr>
          <w:spacing w:val="5"/>
        </w:rPr>
        <w:t xml:space="preserve"> </w:t>
      </w:r>
      <w:r>
        <w:t>wish</w:t>
      </w:r>
      <w:r>
        <w:rPr>
          <w:spacing w:val="5"/>
        </w:rPr>
        <w:t xml:space="preserve"> </w:t>
      </w:r>
      <w:r>
        <w:t>to</w:t>
      </w:r>
      <w:r>
        <w:rPr>
          <w:spacing w:val="5"/>
        </w:rPr>
        <w:t xml:space="preserve"> </w:t>
      </w:r>
      <w:r>
        <w:t>audit</w:t>
      </w:r>
      <w:r>
        <w:rPr>
          <w:spacing w:val="5"/>
        </w:rPr>
        <w:t xml:space="preserve"> </w:t>
      </w:r>
      <w:r>
        <w:t>a</w:t>
      </w:r>
      <w:r>
        <w:rPr>
          <w:spacing w:val="4"/>
        </w:rPr>
        <w:t xml:space="preserve"> </w:t>
      </w:r>
      <w:r>
        <w:t>course</w:t>
      </w:r>
      <w:r>
        <w:rPr>
          <w:spacing w:val="4"/>
        </w:rPr>
        <w:t xml:space="preserve"> </w:t>
      </w:r>
      <w:r>
        <w:t>will</w:t>
      </w:r>
      <w:r>
        <w:rPr>
          <w:spacing w:val="6"/>
        </w:rPr>
        <w:t xml:space="preserve"> </w:t>
      </w:r>
      <w:r>
        <w:t>be</w:t>
      </w:r>
      <w:r>
        <w:rPr>
          <w:spacing w:val="3"/>
        </w:rPr>
        <w:t xml:space="preserve"> </w:t>
      </w:r>
      <w:r>
        <w:t>required</w:t>
      </w:r>
      <w:r>
        <w:rPr>
          <w:spacing w:val="6"/>
        </w:rPr>
        <w:t xml:space="preserve"> </w:t>
      </w:r>
      <w:r>
        <w:t>to</w:t>
      </w:r>
      <w:r>
        <w:rPr>
          <w:spacing w:val="3"/>
        </w:rPr>
        <w:t xml:space="preserve"> </w:t>
      </w:r>
      <w:r>
        <w:t>register</w:t>
      </w:r>
      <w:r>
        <w:rPr>
          <w:spacing w:val="3"/>
        </w:rPr>
        <w:t xml:space="preserve"> </w:t>
      </w:r>
      <w:r>
        <w:t>for</w:t>
      </w:r>
      <w:r>
        <w:rPr>
          <w:spacing w:val="4"/>
        </w:rPr>
        <w:t xml:space="preserve"> </w:t>
      </w:r>
      <w:r>
        <w:t>the</w:t>
      </w:r>
      <w:r>
        <w:rPr>
          <w:spacing w:val="3"/>
        </w:rPr>
        <w:t xml:space="preserve"> </w:t>
      </w:r>
      <w:r>
        <w:t>course</w:t>
      </w:r>
      <w:r>
        <w:rPr>
          <w:spacing w:val="5"/>
        </w:rPr>
        <w:t xml:space="preserve"> </w:t>
      </w:r>
      <w:r>
        <w:rPr>
          <w:spacing w:val="-2"/>
        </w:rPr>
        <w:t>a</w:t>
      </w:r>
      <w:r>
        <w:t>ft</w:t>
      </w:r>
      <w:r>
        <w:rPr>
          <w:spacing w:val="1"/>
        </w:rPr>
        <w:t>e</w:t>
      </w:r>
      <w:r>
        <w:t>r</w:t>
      </w:r>
      <w:r>
        <w:rPr>
          <w:spacing w:val="5"/>
        </w:rPr>
        <w:t xml:space="preserve"> </w:t>
      </w:r>
      <w:r>
        <w:t>those</w:t>
      </w:r>
      <w:r>
        <w:rPr>
          <w:spacing w:val="5"/>
        </w:rPr>
        <w:t xml:space="preserve"> </w:t>
      </w:r>
      <w:r>
        <w:rPr>
          <w:spacing w:val="-2"/>
        </w:rPr>
        <w:t>e</w:t>
      </w:r>
      <w:r>
        <w:t>nrolled</w:t>
      </w:r>
      <w:r>
        <w:rPr>
          <w:spacing w:val="4"/>
        </w:rPr>
        <w:t xml:space="preserve"> </w:t>
      </w:r>
      <w:r>
        <w:t>for</w:t>
      </w:r>
      <w:r>
        <w:rPr>
          <w:spacing w:val="5"/>
        </w:rPr>
        <w:t xml:space="preserve"> </w:t>
      </w:r>
      <w:r>
        <w:t>credit</w:t>
      </w:r>
      <w:r>
        <w:rPr>
          <w:spacing w:val="4"/>
        </w:rPr>
        <w:t xml:space="preserve"> </w:t>
      </w:r>
      <w:r>
        <w:t>have</w:t>
      </w:r>
      <w:r>
        <w:rPr>
          <w:spacing w:val="5"/>
        </w:rPr>
        <w:t xml:space="preserve"> </w:t>
      </w:r>
      <w:r>
        <w:t>r</w:t>
      </w:r>
      <w:r>
        <w:rPr>
          <w:spacing w:val="-2"/>
        </w:rPr>
        <w:t>e</w:t>
      </w:r>
      <w:r>
        <w:t>gistered</w:t>
      </w:r>
    </w:p>
    <w:p w14:paraId="090A65F5" w14:textId="77777777" w:rsidR="004D58F2" w:rsidRDefault="004D58F2">
      <w:pPr>
        <w:sectPr w:rsidR="004D58F2">
          <w:pgSz w:w="12240" w:h="15840"/>
          <w:pgMar w:top="200" w:right="0" w:bottom="200" w:left="0" w:header="19" w:footer="12" w:gutter="0"/>
          <w:cols w:space="720"/>
        </w:sectPr>
      </w:pPr>
    </w:p>
    <w:p w14:paraId="6EF62165" w14:textId="77777777" w:rsidR="004D58F2" w:rsidRDefault="004D58F2">
      <w:pPr>
        <w:spacing w:line="200" w:lineRule="exact"/>
        <w:rPr>
          <w:sz w:val="20"/>
          <w:szCs w:val="20"/>
        </w:rPr>
      </w:pPr>
    </w:p>
    <w:p w14:paraId="736C2523" w14:textId="77777777" w:rsidR="004D58F2" w:rsidRDefault="004D58F2">
      <w:pPr>
        <w:spacing w:before="3" w:line="280" w:lineRule="exact"/>
        <w:rPr>
          <w:sz w:val="28"/>
          <w:szCs w:val="28"/>
        </w:rPr>
      </w:pPr>
    </w:p>
    <w:p w14:paraId="16D99CE3" w14:textId="77777777" w:rsidR="004D58F2" w:rsidRDefault="00F07AA9">
      <w:pPr>
        <w:pStyle w:val="BodyText"/>
        <w:spacing w:before="77"/>
      </w:pPr>
      <w:r>
        <w:t>and</w:t>
      </w:r>
      <w:r>
        <w:rPr>
          <w:spacing w:val="5"/>
        </w:rPr>
        <w:t xml:space="preserve"> </w:t>
      </w:r>
      <w:r>
        <w:t>on</w:t>
      </w:r>
      <w:r>
        <w:rPr>
          <w:spacing w:val="6"/>
        </w:rPr>
        <w:t xml:space="preserve"> </w:t>
      </w:r>
      <w:r>
        <w:t>a</w:t>
      </w:r>
      <w:r>
        <w:rPr>
          <w:spacing w:val="5"/>
        </w:rPr>
        <w:t xml:space="preserve"> </w:t>
      </w:r>
      <w:r>
        <w:t>space</w:t>
      </w:r>
      <w:r>
        <w:rPr>
          <w:spacing w:val="5"/>
        </w:rPr>
        <w:t xml:space="preserve"> </w:t>
      </w:r>
      <w:r>
        <w:t>available</w:t>
      </w:r>
      <w:r>
        <w:rPr>
          <w:spacing w:val="5"/>
        </w:rPr>
        <w:t xml:space="preserve"> </w:t>
      </w:r>
      <w:r>
        <w:t>basis</w:t>
      </w:r>
      <w:r>
        <w:rPr>
          <w:spacing w:val="5"/>
        </w:rPr>
        <w:t xml:space="preserve"> </w:t>
      </w:r>
      <w:r>
        <w:t>wi</w:t>
      </w:r>
      <w:r>
        <w:rPr>
          <w:spacing w:val="-1"/>
        </w:rPr>
        <w:t>t</w:t>
      </w:r>
      <w:r>
        <w:t>h</w:t>
      </w:r>
      <w:r>
        <w:rPr>
          <w:spacing w:val="4"/>
        </w:rPr>
        <w:t xml:space="preserve"> </w:t>
      </w:r>
      <w:r>
        <w:rPr>
          <w:spacing w:val="-1"/>
        </w:rPr>
        <w:t>th</w:t>
      </w:r>
      <w:r>
        <w:t>e</w:t>
      </w:r>
      <w:r>
        <w:rPr>
          <w:spacing w:val="6"/>
        </w:rPr>
        <w:t xml:space="preserve"> </w:t>
      </w:r>
      <w:r>
        <w:rPr>
          <w:spacing w:val="-1"/>
        </w:rPr>
        <w:t>followin</w:t>
      </w:r>
      <w:r>
        <w:t>g</w:t>
      </w:r>
      <w:r>
        <w:rPr>
          <w:spacing w:val="6"/>
        </w:rPr>
        <w:t xml:space="preserve"> </w:t>
      </w:r>
      <w:r>
        <w:rPr>
          <w:spacing w:val="-1"/>
        </w:rPr>
        <w:t>conditions:</w:t>
      </w:r>
    </w:p>
    <w:p w14:paraId="35647CF8" w14:textId="77777777" w:rsidR="004D58F2" w:rsidRDefault="004D58F2">
      <w:pPr>
        <w:spacing w:before="3" w:line="180" w:lineRule="exact"/>
        <w:rPr>
          <w:sz w:val="18"/>
          <w:szCs w:val="18"/>
        </w:rPr>
      </w:pPr>
    </w:p>
    <w:p w14:paraId="6B1AFB07" w14:textId="77777777" w:rsidR="004D58F2" w:rsidRDefault="004D58F2">
      <w:pPr>
        <w:spacing w:line="200" w:lineRule="exact"/>
        <w:rPr>
          <w:sz w:val="20"/>
          <w:szCs w:val="20"/>
        </w:rPr>
      </w:pPr>
    </w:p>
    <w:p w14:paraId="051D1995" w14:textId="77777777" w:rsidR="004D58F2" w:rsidRDefault="00F07AA9">
      <w:pPr>
        <w:pStyle w:val="BodyText"/>
        <w:numPr>
          <w:ilvl w:val="3"/>
          <w:numId w:val="17"/>
        </w:numPr>
        <w:tabs>
          <w:tab w:val="left" w:pos="1858"/>
        </w:tabs>
        <w:ind w:left="1644" w:firstLine="0"/>
      </w:pPr>
      <w:r>
        <w:t>the</w:t>
      </w:r>
      <w:r>
        <w:rPr>
          <w:spacing w:val="4"/>
        </w:rPr>
        <w:t xml:space="preserve"> </w:t>
      </w:r>
      <w:r>
        <w:t>approv</w:t>
      </w:r>
      <w:r>
        <w:rPr>
          <w:spacing w:val="-2"/>
        </w:rPr>
        <w:t>a</w:t>
      </w:r>
      <w:r>
        <w:t>l</w:t>
      </w:r>
      <w:r>
        <w:rPr>
          <w:spacing w:val="5"/>
        </w:rPr>
        <w:t xml:space="preserve"> </w:t>
      </w:r>
      <w:r>
        <w:rPr>
          <w:spacing w:val="-2"/>
        </w:rPr>
        <w:t>o</w:t>
      </w:r>
      <w:r>
        <w:t>f</w:t>
      </w:r>
      <w:r>
        <w:rPr>
          <w:spacing w:val="4"/>
        </w:rPr>
        <w:t xml:space="preserve"> </w:t>
      </w:r>
      <w:r>
        <w:t>the</w:t>
      </w:r>
      <w:r>
        <w:rPr>
          <w:spacing w:val="4"/>
        </w:rPr>
        <w:t xml:space="preserve"> </w:t>
      </w:r>
      <w:r>
        <w:t>faculty</w:t>
      </w:r>
      <w:r>
        <w:rPr>
          <w:spacing w:val="6"/>
        </w:rPr>
        <w:t xml:space="preserve"> </w:t>
      </w:r>
      <w:r>
        <w:t>member</w:t>
      </w:r>
      <w:r>
        <w:rPr>
          <w:spacing w:val="5"/>
        </w:rPr>
        <w:t xml:space="preserve"> </w:t>
      </w:r>
      <w:r>
        <w:t>in</w:t>
      </w:r>
      <w:r>
        <w:rPr>
          <w:spacing w:val="5"/>
        </w:rPr>
        <w:t xml:space="preserve"> </w:t>
      </w:r>
      <w:r>
        <w:rPr>
          <w:spacing w:val="-2"/>
        </w:rPr>
        <w:t>c</w:t>
      </w:r>
      <w:r>
        <w:rPr>
          <w:spacing w:val="-1"/>
        </w:rPr>
        <w:t>harg</w:t>
      </w:r>
      <w:r>
        <w:t>e</w:t>
      </w:r>
      <w:r>
        <w:rPr>
          <w:spacing w:val="3"/>
        </w:rPr>
        <w:t xml:space="preserve"> </w:t>
      </w:r>
      <w:r>
        <w:rPr>
          <w:spacing w:val="-1"/>
        </w:rPr>
        <w:t>o</w:t>
      </w:r>
      <w:r>
        <w:t>f</w:t>
      </w:r>
      <w:r>
        <w:rPr>
          <w:spacing w:val="3"/>
        </w:rPr>
        <w:t xml:space="preserve"> </w:t>
      </w:r>
      <w:r>
        <w:rPr>
          <w:spacing w:val="-1"/>
        </w:rPr>
        <w:t>th</w:t>
      </w:r>
      <w:r>
        <w:t>e</w:t>
      </w:r>
      <w:r>
        <w:rPr>
          <w:spacing w:val="6"/>
        </w:rPr>
        <w:t xml:space="preserve"> </w:t>
      </w:r>
      <w:r>
        <w:rPr>
          <w:spacing w:val="-1"/>
        </w:rPr>
        <w:t>clas</w:t>
      </w:r>
      <w:r>
        <w:t>s</w:t>
      </w:r>
      <w:r>
        <w:rPr>
          <w:spacing w:val="5"/>
        </w:rPr>
        <w:t xml:space="preserve"> </w:t>
      </w:r>
      <w:r>
        <w:rPr>
          <w:spacing w:val="-1"/>
        </w:rPr>
        <w:t>mus</w:t>
      </w:r>
      <w:r>
        <w:t>t</w:t>
      </w:r>
      <w:r>
        <w:rPr>
          <w:spacing w:val="5"/>
        </w:rPr>
        <w:t xml:space="preserve"> </w:t>
      </w:r>
      <w:r>
        <w:rPr>
          <w:spacing w:val="-1"/>
        </w:rPr>
        <w:t>b</w:t>
      </w:r>
      <w:r>
        <w:t>e</w:t>
      </w:r>
      <w:r>
        <w:rPr>
          <w:spacing w:val="3"/>
        </w:rPr>
        <w:t xml:space="preserve"> </w:t>
      </w:r>
      <w:r>
        <w:rPr>
          <w:spacing w:val="-1"/>
        </w:rPr>
        <w:t>obtaine</w:t>
      </w:r>
      <w:r>
        <w:t>d</w:t>
      </w:r>
      <w:r>
        <w:rPr>
          <w:spacing w:val="3"/>
        </w:rPr>
        <w:t xml:space="preserve"> </w:t>
      </w:r>
      <w:r>
        <w:rPr>
          <w:spacing w:val="-1"/>
        </w:rPr>
        <w:t>b</w:t>
      </w:r>
      <w:r>
        <w:t>y</w:t>
      </w:r>
      <w:r>
        <w:rPr>
          <w:spacing w:val="3"/>
        </w:rPr>
        <w:t xml:space="preserve"> </w:t>
      </w:r>
      <w:r>
        <w:rPr>
          <w:spacing w:val="-1"/>
        </w:rPr>
        <w:t>th</w:t>
      </w:r>
      <w:r>
        <w:t>e</w:t>
      </w:r>
      <w:r>
        <w:rPr>
          <w:spacing w:val="3"/>
        </w:rPr>
        <w:t xml:space="preserve"> </w:t>
      </w:r>
      <w:r>
        <w:rPr>
          <w:spacing w:val="-1"/>
        </w:rPr>
        <w:t>auditor;</w:t>
      </w:r>
    </w:p>
    <w:p w14:paraId="486B1B1B" w14:textId="77777777" w:rsidR="004D58F2" w:rsidRDefault="004D58F2">
      <w:pPr>
        <w:spacing w:before="7" w:line="120" w:lineRule="exact"/>
        <w:rPr>
          <w:sz w:val="12"/>
          <w:szCs w:val="12"/>
        </w:rPr>
      </w:pPr>
    </w:p>
    <w:p w14:paraId="4FFBBA91" w14:textId="77777777" w:rsidR="004D58F2" w:rsidRDefault="00F07AA9">
      <w:pPr>
        <w:pStyle w:val="BodyText"/>
        <w:numPr>
          <w:ilvl w:val="3"/>
          <w:numId w:val="17"/>
        </w:numPr>
        <w:tabs>
          <w:tab w:val="left" w:pos="1858"/>
        </w:tabs>
        <w:spacing w:line="379" w:lineRule="auto"/>
        <w:ind w:left="1644" w:right="1835" w:firstLine="0"/>
      </w:pPr>
      <w:r>
        <w:t>any</w:t>
      </w:r>
      <w:r>
        <w:rPr>
          <w:spacing w:val="5"/>
        </w:rPr>
        <w:t xml:space="preserve"> </w:t>
      </w:r>
      <w:r>
        <w:t>speci</w:t>
      </w:r>
      <w:r>
        <w:rPr>
          <w:spacing w:val="-2"/>
        </w:rPr>
        <w:t>a</w:t>
      </w:r>
      <w:r>
        <w:t>l</w:t>
      </w:r>
      <w:r>
        <w:rPr>
          <w:spacing w:val="6"/>
        </w:rPr>
        <w:t xml:space="preserve"> </w:t>
      </w:r>
      <w:r>
        <w:rPr>
          <w:spacing w:val="1"/>
        </w:rPr>
        <w:t>c</w:t>
      </w:r>
      <w:r>
        <w:rPr>
          <w:spacing w:val="-2"/>
        </w:rPr>
        <w:t>o</w:t>
      </w:r>
      <w:r>
        <w:t>sts</w:t>
      </w:r>
      <w:r>
        <w:rPr>
          <w:spacing w:val="5"/>
        </w:rPr>
        <w:t xml:space="preserve"> </w:t>
      </w:r>
      <w:r>
        <w:t>for</w:t>
      </w:r>
      <w:r>
        <w:rPr>
          <w:spacing w:val="6"/>
        </w:rPr>
        <w:t xml:space="preserve"> </w:t>
      </w:r>
      <w:r>
        <w:t>course</w:t>
      </w:r>
      <w:r>
        <w:rPr>
          <w:spacing w:val="6"/>
        </w:rPr>
        <w:t xml:space="preserve"> </w:t>
      </w:r>
      <w:r>
        <w:t>instruction</w:t>
      </w:r>
      <w:r>
        <w:rPr>
          <w:spacing w:val="6"/>
        </w:rPr>
        <w:t xml:space="preserve"> </w:t>
      </w:r>
      <w:r>
        <w:t>other</w:t>
      </w:r>
      <w:r>
        <w:rPr>
          <w:spacing w:val="4"/>
        </w:rPr>
        <w:t xml:space="preserve"> </w:t>
      </w:r>
      <w:r>
        <w:t>than</w:t>
      </w:r>
      <w:r>
        <w:rPr>
          <w:spacing w:val="6"/>
        </w:rPr>
        <w:t xml:space="preserve"> </w:t>
      </w:r>
      <w:r>
        <w:t>norm</w:t>
      </w:r>
      <w:r>
        <w:rPr>
          <w:spacing w:val="-2"/>
        </w:rPr>
        <w:t>a</w:t>
      </w:r>
      <w:r>
        <w:t>l</w:t>
      </w:r>
      <w:r>
        <w:rPr>
          <w:spacing w:val="5"/>
        </w:rPr>
        <w:t xml:space="preserve"> </w:t>
      </w:r>
      <w:r>
        <w:t>fee</w:t>
      </w:r>
      <w:r>
        <w:rPr>
          <w:spacing w:val="6"/>
        </w:rPr>
        <w:t xml:space="preserve"> </w:t>
      </w:r>
      <w:r>
        <w:t>charges</w:t>
      </w:r>
      <w:r>
        <w:rPr>
          <w:spacing w:val="6"/>
        </w:rPr>
        <w:t xml:space="preserve"> </w:t>
      </w:r>
      <w:r>
        <w:t>are</w:t>
      </w:r>
      <w:r>
        <w:rPr>
          <w:spacing w:val="6"/>
        </w:rPr>
        <w:t xml:space="preserve"> </w:t>
      </w:r>
      <w:r>
        <w:t>assessed</w:t>
      </w:r>
      <w:r>
        <w:rPr>
          <w:spacing w:val="6"/>
        </w:rPr>
        <w:t xml:space="preserve"> </w:t>
      </w:r>
      <w:r>
        <w:rPr>
          <w:spacing w:val="-2"/>
        </w:rPr>
        <w:t>a</w:t>
      </w:r>
      <w:r>
        <w:t>uditors</w:t>
      </w:r>
      <w:r>
        <w:rPr>
          <w:spacing w:val="6"/>
        </w:rPr>
        <w:t xml:space="preserve"> </w:t>
      </w:r>
      <w:r>
        <w:t>availing</w:t>
      </w:r>
      <w:r>
        <w:rPr>
          <w:w w:val="101"/>
        </w:rPr>
        <w:t xml:space="preserve"> </w:t>
      </w:r>
      <w:r>
        <w:t>themselves</w:t>
      </w:r>
      <w:r>
        <w:rPr>
          <w:spacing w:val="7"/>
        </w:rPr>
        <w:t xml:space="preserve"> </w:t>
      </w:r>
      <w:r>
        <w:rPr>
          <w:spacing w:val="-2"/>
        </w:rPr>
        <w:t>o</w:t>
      </w:r>
      <w:r>
        <w:t>f</w:t>
      </w:r>
      <w:r>
        <w:rPr>
          <w:spacing w:val="7"/>
        </w:rPr>
        <w:t xml:space="preserve"> </w:t>
      </w:r>
      <w:r>
        <w:t>this</w:t>
      </w:r>
      <w:r>
        <w:rPr>
          <w:spacing w:val="8"/>
        </w:rPr>
        <w:t xml:space="preserve"> </w:t>
      </w:r>
      <w:r>
        <w:t>o</w:t>
      </w:r>
      <w:r>
        <w:rPr>
          <w:spacing w:val="-2"/>
        </w:rPr>
        <w:t>p</w:t>
      </w:r>
      <w:r>
        <w:t>portunity;</w:t>
      </w:r>
      <w:r>
        <w:rPr>
          <w:spacing w:val="8"/>
        </w:rPr>
        <w:t xml:space="preserve"> </w:t>
      </w:r>
      <w:r>
        <w:t>and</w:t>
      </w:r>
    </w:p>
    <w:p w14:paraId="07312BC3" w14:textId="77777777" w:rsidR="004D58F2" w:rsidRDefault="00F07AA9">
      <w:pPr>
        <w:pStyle w:val="BodyText"/>
        <w:numPr>
          <w:ilvl w:val="3"/>
          <w:numId w:val="17"/>
        </w:numPr>
        <w:tabs>
          <w:tab w:val="left" w:pos="1847"/>
        </w:tabs>
        <w:spacing w:before="2" w:line="379" w:lineRule="auto"/>
        <w:ind w:left="1644" w:right="1829" w:firstLine="0"/>
      </w:pPr>
      <w:r>
        <w:t>a</w:t>
      </w:r>
      <w:r>
        <w:rPr>
          <w:spacing w:val="3"/>
        </w:rPr>
        <w:t xml:space="preserve"> </w:t>
      </w:r>
      <w:r>
        <w:t>student</w:t>
      </w:r>
      <w:r>
        <w:rPr>
          <w:spacing w:val="4"/>
        </w:rPr>
        <w:t xml:space="preserve"> </w:t>
      </w:r>
      <w:r>
        <w:t>who</w:t>
      </w:r>
      <w:r>
        <w:rPr>
          <w:spacing w:val="4"/>
        </w:rPr>
        <w:t xml:space="preserve"> </w:t>
      </w:r>
      <w:r>
        <w:t>opts</w:t>
      </w:r>
      <w:r>
        <w:rPr>
          <w:spacing w:val="4"/>
        </w:rPr>
        <w:t xml:space="preserve"> </w:t>
      </w:r>
      <w:r>
        <w:t>to</w:t>
      </w:r>
      <w:r>
        <w:rPr>
          <w:spacing w:val="4"/>
        </w:rPr>
        <w:t xml:space="preserve"> </w:t>
      </w:r>
      <w:r>
        <w:t>enroll</w:t>
      </w:r>
      <w:r>
        <w:rPr>
          <w:spacing w:val="4"/>
        </w:rPr>
        <w:t xml:space="preserve"> </w:t>
      </w:r>
      <w:r>
        <w:t>on</w:t>
      </w:r>
      <w:r>
        <w:rPr>
          <w:spacing w:val="3"/>
        </w:rPr>
        <w:t xml:space="preserve"> </w:t>
      </w:r>
      <w:r>
        <w:t>an</w:t>
      </w:r>
      <w:r>
        <w:rPr>
          <w:spacing w:val="5"/>
        </w:rPr>
        <w:t xml:space="preserve"> </w:t>
      </w:r>
      <w:r>
        <w:t>auditor</w:t>
      </w:r>
      <w:r>
        <w:rPr>
          <w:spacing w:val="4"/>
        </w:rPr>
        <w:t xml:space="preserve"> </w:t>
      </w:r>
      <w:r>
        <w:t>basis</w:t>
      </w:r>
      <w:r>
        <w:rPr>
          <w:spacing w:val="4"/>
        </w:rPr>
        <w:t xml:space="preserve"> </w:t>
      </w:r>
      <w:r>
        <w:t>under</w:t>
      </w:r>
      <w:r>
        <w:rPr>
          <w:spacing w:val="4"/>
        </w:rPr>
        <w:t xml:space="preserve"> </w:t>
      </w:r>
      <w:r>
        <w:t>this</w:t>
      </w:r>
      <w:r>
        <w:rPr>
          <w:spacing w:val="4"/>
        </w:rPr>
        <w:t xml:space="preserve"> </w:t>
      </w:r>
      <w:r>
        <w:t>policy</w:t>
      </w:r>
      <w:r>
        <w:rPr>
          <w:spacing w:val="5"/>
        </w:rPr>
        <w:t xml:space="preserve"> </w:t>
      </w:r>
      <w:r>
        <w:t>may</w:t>
      </w:r>
      <w:r>
        <w:rPr>
          <w:spacing w:val="4"/>
        </w:rPr>
        <w:t xml:space="preserve"> </w:t>
      </w:r>
      <w:r>
        <w:t>not</w:t>
      </w:r>
      <w:r>
        <w:rPr>
          <w:spacing w:val="3"/>
        </w:rPr>
        <w:t xml:space="preserve"> </w:t>
      </w:r>
      <w:r>
        <w:t>change</w:t>
      </w:r>
      <w:r>
        <w:rPr>
          <w:spacing w:val="4"/>
        </w:rPr>
        <w:t xml:space="preserve"> </w:t>
      </w:r>
      <w:r>
        <w:t>from</w:t>
      </w:r>
      <w:r>
        <w:rPr>
          <w:spacing w:val="4"/>
        </w:rPr>
        <w:t xml:space="preserve"> </w:t>
      </w:r>
      <w:r>
        <w:t>an</w:t>
      </w:r>
      <w:r>
        <w:rPr>
          <w:spacing w:val="4"/>
        </w:rPr>
        <w:t xml:space="preserve"> </w:t>
      </w:r>
      <w:r>
        <w:t>"audit"</w:t>
      </w:r>
      <w:r>
        <w:rPr>
          <w:spacing w:val="4"/>
        </w:rPr>
        <w:t xml:space="preserve"> </w:t>
      </w:r>
      <w:r>
        <w:t>to</w:t>
      </w:r>
      <w:r>
        <w:rPr>
          <w:spacing w:val="4"/>
        </w:rPr>
        <w:t xml:space="preserve"> </w:t>
      </w:r>
      <w:r>
        <w:t>a</w:t>
      </w:r>
      <w:r>
        <w:rPr>
          <w:w w:val="101"/>
        </w:rPr>
        <w:t xml:space="preserve"> </w:t>
      </w:r>
      <w:r>
        <w:t>"credit"</w:t>
      </w:r>
      <w:r>
        <w:rPr>
          <w:spacing w:val="4"/>
        </w:rPr>
        <w:t xml:space="preserve"> </w:t>
      </w:r>
      <w:r>
        <w:t>status</w:t>
      </w:r>
      <w:r>
        <w:rPr>
          <w:spacing w:val="4"/>
        </w:rPr>
        <w:t xml:space="preserve"> </w:t>
      </w:r>
      <w:r>
        <w:t>or</w:t>
      </w:r>
      <w:r>
        <w:rPr>
          <w:spacing w:val="4"/>
        </w:rPr>
        <w:t xml:space="preserve"> </w:t>
      </w:r>
      <w:r>
        <w:t>a</w:t>
      </w:r>
      <w:r>
        <w:rPr>
          <w:spacing w:val="4"/>
        </w:rPr>
        <w:t xml:space="preserve"> </w:t>
      </w:r>
      <w:r>
        <w:t>"credit"</w:t>
      </w:r>
      <w:r>
        <w:rPr>
          <w:spacing w:val="4"/>
        </w:rPr>
        <w:t xml:space="preserve"> </w:t>
      </w:r>
      <w:r>
        <w:t>to</w:t>
      </w:r>
      <w:r>
        <w:rPr>
          <w:spacing w:val="4"/>
        </w:rPr>
        <w:t xml:space="preserve"> </w:t>
      </w:r>
      <w:r>
        <w:t>"audit"</w:t>
      </w:r>
      <w:r>
        <w:rPr>
          <w:spacing w:val="5"/>
        </w:rPr>
        <w:t xml:space="preserve"> </w:t>
      </w:r>
      <w:r>
        <w:t>status</w:t>
      </w:r>
      <w:r>
        <w:rPr>
          <w:spacing w:val="5"/>
        </w:rPr>
        <w:t xml:space="preserve"> </w:t>
      </w:r>
      <w:r>
        <w:rPr>
          <w:spacing w:val="-2"/>
        </w:rPr>
        <w:t>a</w:t>
      </w:r>
      <w:r>
        <w:t>fter</w:t>
      </w:r>
      <w:r>
        <w:rPr>
          <w:spacing w:val="4"/>
        </w:rPr>
        <w:t xml:space="preserve"> </w:t>
      </w:r>
      <w:r>
        <w:t>the</w:t>
      </w:r>
      <w:r>
        <w:rPr>
          <w:spacing w:val="5"/>
        </w:rPr>
        <w:t xml:space="preserve"> </w:t>
      </w:r>
      <w:r>
        <w:t>fifth</w:t>
      </w:r>
      <w:r>
        <w:rPr>
          <w:spacing w:val="5"/>
        </w:rPr>
        <w:t xml:space="preserve"> </w:t>
      </w:r>
      <w:r>
        <w:t>day</w:t>
      </w:r>
      <w:r>
        <w:rPr>
          <w:spacing w:val="4"/>
        </w:rPr>
        <w:t xml:space="preserve"> </w:t>
      </w:r>
      <w:r>
        <w:t>of</w:t>
      </w:r>
      <w:r>
        <w:rPr>
          <w:spacing w:val="5"/>
        </w:rPr>
        <w:t xml:space="preserve"> </w:t>
      </w:r>
      <w:r>
        <w:t>classes.</w:t>
      </w:r>
    </w:p>
    <w:p w14:paraId="04689E93" w14:textId="77777777" w:rsidR="004D58F2" w:rsidRDefault="00F07AA9">
      <w:pPr>
        <w:pStyle w:val="BodyText"/>
        <w:spacing w:before="3" w:line="379" w:lineRule="auto"/>
        <w:ind w:left="1644" w:right="1239"/>
      </w:pPr>
      <w:r>
        <w:t>Students</w:t>
      </w:r>
      <w:r>
        <w:rPr>
          <w:spacing w:val="5"/>
        </w:rPr>
        <w:t xml:space="preserve"> </w:t>
      </w:r>
      <w:r>
        <w:t>desiring</w:t>
      </w:r>
      <w:r>
        <w:rPr>
          <w:spacing w:val="4"/>
        </w:rPr>
        <w:t xml:space="preserve"> </w:t>
      </w:r>
      <w:r>
        <w:t>to</w:t>
      </w:r>
      <w:r>
        <w:rPr>
          <w:spacing w:val="4"/>
        </w:rPr>
        <w:t xml:space="preserve"> </w:t>
      </w:r>
      <w:r>
        <w:t>register</w:t>
      </w:r>
      <w:r>
        <w:rPr>
          <w:spacing w:val="3"/>
        </w:rPr>
        <w:t xml:space="preserve"> </w:t>
      </w:r>
      <w:r>
        <w:t>for</w:t>
      </w:r>
      <w:r>
        <w:rPr>
          <w:spacing w:val="4"/>
        </w:rPr>
        <w:t xml:space="preserve"> </w:t>
      </w:r>
      <w:r>
        <w:t>courses</w:t>
      </w:r>
      <w:r>
        <w:rPr>
          <w:spacing w:val="5"/>
        </w:rPr>
        <w:t xml:space="preserve"> </w:t>
      </w:r>
      <w:r>
        <w:t>on</w:t>
      </w:r>
      <w:r>
        <w:rPr>
          <w:spacing w:val="4"/>
        </w:rPr>
        <w:t xml:space="preserve"> </w:t>
      </w:r>
      <w:r>
        <w:t>an</w:t>
      </w:r>
      <w:r>
        <w:rPr>
          <w:spacing w:val="4"/>
        </w:rPr>
        <w:t xml:space="preserve"> </w:t>
      </w:r>
      <w:r>
        <w:t>audit</w:t>
      </w:r>
      <w:r>
        <w:rPr>
          <w:spacing w:val="4"/>
        </w:rPr>
        <w:t xml:space="preserve"> </w:t>
      </w:r>
      <w:r>
        <w:t>basis</w:t>
      </w:r>
      <w:r>
        <w:rPr>
          <w:spacing w:val="4"/>
        </w:rPr>
        <w:t xml:space="preserve"> </w:t>
      </w:r>
      <w:r>
        <w:t>may</w:t>
      </w:r>
      <w:r>
        <w:rPr>
          <w:spacing w:val="4"/>
        </w:rPr>
        <w:t xml:space="preserve"> </w:t>
      </w:r>
      <w:r>
        <w:t>obtain</w:t>
      </w:r>
      <w:r>
        <w:rPr>
          <w:spacing w:val="4"/>
        </w:rPr>
        <w:t xml:space="preserve"> </w:t>
      </w:r>
      <w:r>
        <w:t>an</w:t>
      </w:r>
      <w:r>
        <w:rPr>
          <w:spacing w:val="5"/>
        </w:rPr>
        <w:t xml:space="preserve"> </w:t>
      </w:r>
      <w:r>
        <w:t>a</w:t>
      </w:r>
      <w:r>
        <w:rPr>
          <w:spacing w:val="-2"/>
        </w:rPr>
        <w:t>u</w:t>
      </w:r>
      <w:r>
        <w:t>dit</w:t>
      </w:r>
      <w:r>
        <w:rPr>
          <w:spacing w:val="5"/>
        </w:rPr>
        <w:t xml:space="preserve"> </w:t>
      </w:r>
      <w:r>
        <w:t>card</w:t>
      </w:r>
      <w:r>
        <w:rPr>
          <w:spacing w:val="4"/>
        </w:rPr>
        <w:t xml:space="preserve"> </w:t>
      </w:r>
      <w:r>
        <w:t>in</w:t>
      </w:r>
      <w:r>
        <w:rPr>
          <w:spacing w:val="4"/>
        </w:rPr>
        <w:t xml:space="preserve"> </w:t>
      </w:r>
      <w:r>
        <w:t>the</w:t>
      </w:r>
      <w:r>
        <w:rPr>
          <w:spacing w:val="4"/>
        </w:rPr>
        <w:t xml:space="preserve"> </w:t>
      </w:r>
      <w:r>
        <w:t>O</w:t>
      </w:r>
      <w:r>
        <w:rPr>
          <w:spacing w:val="-3"/>
        </w:rPr>
        <w:t>f</w:t>
      </w:r>
      <w:r>
        <w:t>fice</w:t>
      </w:r>
      <w:r>
        <w:rPr>
          <w:spacing w:val="4"/>
        </w:rPr>
        <w:t xml:space="preserve"> </w:t>
      </w:r>
      <w:r>
        <w:t>of</w:t>
      </w:r>
      <w:r>
        <w:rPr>
          <w:spacing w:val="4"/>
        </w:rPr>
        <w:t xml:space="preserve"> </w:t>
      </w:r>
      <w:r>
        <w:t>t</w:t>
      </w:r>
      <w:r>
        <w:rPr>
          <w:spacing w:val="-2"/>
        </w:rPr>
        <w:t>h</w:t>
      </w:r>
      <w:r>
        <w:t>e</w:t>
      </w:r>
      <w:r>
        <w:rPr>
          <w:w w:val="101"/>
        </w:rPr>
        <w:t xml:space="preserve"> </w:t>
      </w:r>
      <w:r>
        <w:rPr>
          <w:spacing w:val="-1"/>
        </w:rPr>
        <w:t>Registra</w:t>
      </w:r>
      <w:r>
        <w:rPr>
          <w:spacing w:val="-12"/>
        </w:rPr>
        <w:t>r</w:t>
      </w:r>
      <w:r>
        <w:t>.</w:t>
      </w:r>
      <w:r>
        <w:rPr>
          <w:spacing w:val="4"/>
        </w:rPr>
        <w:t xml:space="preserve"> </w:t>
      </w:r>
      <w:r>
        <w:rPr>
          <w:spacing w:val="-1"/>
        </w:rPr>
        <w:t>Student</w:t>
      </w:r>
      <w:r>
        <w:t>s</w:t>
      </w:r>
      <w:r>
        <w:rPr>
          <w:spacing w:val="5"/>
        </w:rPr>
        <w:t xml:space="preserve"> </w:t>
      </w:r>
      <w:r>
        <w:rPr>
          <w:spacing w:val="-1"/>
        </w:rPr>
        <w:t>mus</w:t>
      </w:r>
      <w:r>
        <w:t>t</w:t>
      </w:r>
      <w:r>
        <w:rPr>
          <w:spacing w:val="6"/>
        </w:rPr>
        <w:t xml:space="preserve"> </w:t>
      </w:r>
      <w:r>
        <w:rPr>
          <w:spacing w:val="-1"/>
        </w:rPr>
        <w:t>submi</w:t>
      </w:r>
      <w:r>
        <w:t>t</w:t>
      </w:r>
      <w:r>
        <w:rPr>
          <w:spacing w:val="3"/>
        </w:rPr>
        <w:t xml:space="preserve"> </w:t>
      </w:r>
      <w:r>
        <w:rPr>
          <w:spacing w:val="-1"/>
        </w:rPr>
        <w:t>th</w:t>
      </w:r>
      <w:r>
        <w:t>e</w:t>
      </w:r>
      <w:r>
        <w:rPr>
          <w:spacing w:val="3"/>
        </w:rPr>
        <w:t xml:space="preserve"> </w:t>
      </w:r>
      <w:r>
        <w:rPr>
          <w:spacing w:val="-1"/>
        </w:rPr>
        <w:t>approve</w:t>
      </w:r>
      <w:r>
        <w:t>d</w:t>
      </w:r>
      <w:r>
        <w:rPr>
          <w:spacing w:val="4"/>
        </w:rPr>
        <w:t xml:space="preserve"> </w:t>
      </w:r>
      <w:r>
        <w:rPr>
          <w:spacing w:val="-1"/>
        </w:rPr>
        <w:t>audi</w:t>
      </w:r>
      <w:r>
        <w:t>t</w:t>
      </w:r>
      <w:r>
        <w:rPr>
          <w:spacing w:val="5"/>
        </w:rPr>
        <w:t xml:space="preserve"> </w:t>
      </w:r>
      <w:r>
        <w:rPr>
          <w:spacing w:val="-1"/>
        </w:rPr>
        <w:t>car</w:t>
      </w:r>
      <w:r>
        <w:t>d</w:t>
      </w:r>
      <w:r>
        <w:rPr>
          <w:spacing w:val="6"/>
        </w:rPr>
        <w:t xml:space="preserve"> </w:t>
      </w:r>
      <w:r>
        <w:rPr>
          <w:spacing w:val="-1"/>
        </w:rPr>
        <w:t>t</w:t>
      </w:r>
      <w:r>
        <w:t>o</w:t>
      </w:r>
      <w:r>
        <w:rPr>
          <w:spacing w:val="3"/>
        </w:rPr>
        <w:t xml:space="preserve"> </w:t>
      </w:r>
      <w:r>
        <w:rPr>
          <w:spacing w:val="-1"/>
        </w:rPr>
        <w:t>th</w:t>
      </w:r>
      <w:r>
        <w:t>e</w:t>
      </w:r>
      <w:r>
        <w:rPr>
          <w:spacing w:val="5"/>
        </w:rPr>
        <w:t xml:space="preserve"> </w:t>
      </w:r>
      <w:r>
        <w:rPr>
          <w:spacing w:val="-1"/>
        </w:rPr>
        <w:t>Registrar'</w:t>
      </w:r>
      <w:r>
        <w:t>s</w:t>
      </w:r>
      <w:r>
        <w:rPr>
          <w:spacing w:val="6"/>
        </w:rPr>
        <w:t xml:space="preserve"> </w:t>
      </w:r>
      <w:r>
        <w:rPr>
          <w:spacing w:val="-1"/>
        </w:rPr>
        <w:t>O</w:t>
      </w:r>
      <w:r>
        <w:rPr>
          <w:spacing w:val="-3"/>
        </w:rPr>
        <w:t>f</w:t>
      </w:r>
      <w:r>
        <w:rPr>
          <w:spacing w:val="-1"/>
        </w:rPr>
        <w:t>fic</w:t>
      </w:r>
      <w:r>
        <w:t>e</w:t>
      </w:r>
      <w:r>
        <w:rPr>
          <w:spacing w:val="3"/>
        </w:rPr>
        <w:t xml:space="preserve"> </w:t>
      </w:r>
      <w:r>
        <w:rPr>
          <w:spacing w:val="-1"/>
        </w:rPr>
        <w:t>o</w:t>
      </w:r>
      <w:r>
        <w:t>n</w:t>
      </w:r>
      <w:r>
        <w:rPr>
          <w:spacing w:val="3"/>
        </w:rPr>
        <w:t xml:space="preserve"> </w:t>
      </w:r>
      <w:r>
        <w:rPr>
          <w:spacing w:val="-1"/>
        </w:rPr>
        <w:t>th</w:t>
      </w:r>
      <w:r>
        <w:t>e</w:t>
      </w:r>
      <w:r>
        <w:rPr>
          <w:spacing w:val="4"/>
        </w:rPr>
        <w:t xml:space="preserve"> </w:t>
      </w:r>
      <w:r>
        <w:rPr>
          <w:spacing w:val="-1"/>
        </w:rPr>
        <w:t>las</w:t>
      </w:r>
      <w:r>
        <w:t>t</w:t>
      </w:r>
      <w:r>
        <w:rPr>
          <w:spacing w:val="3"/>
        </w:rPr>
        <w:t xml:space="preserve"> </w:t>
      </w:r>
      <w:r>
        <w:rPr>
          <w:spacing w:val="-1"/>
        </w:rPr>
        <w:t>da</w:t>
      </w:r>
      <w:r>
        <w:t>y</w:t>
      </w:r>
      <w:r>
        <w:rPr>
          <w:spacing w:val="5"/>
        </w:rPr>
        <w:t xml:space="preserve"> </w:t>
      </w:r>
      <w:r>
        <w:rPr>
          <w:spacing w:val="-1"/>
        </w:rPr>
        <w:t>t</w:t>
      </w:r>
      <w:r>
        <w:t>o</w:t>
      </w:r>
      <w:r>
        <w:rPr>
          <w:spacing w:val="4"/>
        </w:rPr>
        <w:t xml:space="preserve"> </w:t>
      </w:r>
      <w:r>
        <w:rPr>
          <w:spacing w:val="-1"/>
        </w:rPr>
        <w:t>ad</w:t>
      </w:r>
      <w:r>
        <w:t>d</w:t>
      </w:r>
      <w:r>
        <w:rPr>
          <w:spacing w:val="5"/>
        </w:rPr>
        <w:t xml:space="preserve"> </w:t>
      </w:r>
      <w:r>
        <w:t>a</w:t>
      </w:r>
      <w:r>
        <w:rPr>
          <w:w w:val="101"/>
        </w:rPr>
        <w:t xml:space="preserve"> </w:t>
      </w:r>
      <w:r>
        <w:t>course</w:t>
      </w:r>
      <w:r>
        <w:rPr>
          <w:spacing w:val="5"/>
        </w:rPr>
        <w:t xml:space="preserve"> </w:t>
      </w:r>
      <w:r>
        <w:t>(the</w:t>
      </w:r>
      <w:r>
        <w:rPr>
          <w:spacing w:val="5"/>
        </w:rPr>
        <w:t xml:space="preserve"> </w:t>
      </w:r>
      <w:r>
        <w:t>fifth</w:t>
      </w:r>
      <w:r>
        <w:rPr>
          <w:spacing w:val="5"/>
        </w:rPr>
        <w:t xml:space="preserve"> </w:t>
      </w:r>
      <w:r>
        <w:t>day</w:t>
      </w:r>
      <w:r>
        <w:rPr>
          <w:spacing w:val="5"/>
        </w:rPr>
        <w:t xml:space="preserve"> </w:t>
      </w:r>
      <w:r>
        <w:t>of</w:t>
      </w:r>
      <w:r>
        <w:rPr>
          <w:spacing w:val="5"/>
        </w:rPr>
        <w:t xml:space="preserve"> </w:t>
      </w:r>
      <w:r>
        <w:t>classes).</w:t>
      </w:r>
      <w:r>
        <w:rPr>
          <w:spacing w:val="4"/>
        </w:rPr>
        <w:t xml:space="preserve"> </w:t>
      </w:r>
      <w:r>
        <w:t>An</w:t>
      </w:r>
      <w:r>
        <w:rPr>
          <w:spacing w:val="4"/>
        </w:rPr>
        <w:t xml:space="preserve"> </w:t>
      </w:r>
      <w:r>
        <w:t>audited</w:t>
      </w:r>
      <w:r>
        <w:rPr>
          <w:spacing w:val="5"/>
        </w:rPr>
        <w:t xml:space="preserve"> </w:t>
      </w:r>
      <w:r>
        <w:t>class</w:t>
      </w:r>
      <w:r>
        <w:rPr>
          <w:spacing w:val="4"/>
        </w:rPr>
        <w:t xml:space="preserve"> </w:t>
      </w:r>
      <w:r>
        <w:t>is</w:t>
      </w:r>
      <w:r>
        <w:rPr>
          <w:spacing w:val="3"/>
        </w:rPr>
        <w:t xml:space="preserve"> </w:t>
      </w:r>
      <w:r>
        <w:rPr>
          <w:spacing w:val="-1"/>
        </w:rPr>
        <w:t>no</w:t>
      </w:r>
      <w:r>
        <w:t>t</w:t>
      </w:r>
      <w:r>
        <w:rPr>
          <w:spacing w:val="3"/>
        </w:rPr>
        <w:t xml:space="preserve"> </w:t>
      </w:r>
      <w:r>
        <w:rPr>
          <w:spacing w:val="-1"/>
        </w:rPr>
        <w:t>counte</w:t>
      </w:r>
      <w:r>
        <w:t>d</w:t>
      </w:r>
      <w:r>
        <w:rPr>
          <w:spacing w:val="6"/>
        </w:rPr>
        <w:t xml:space="preserve"> </w:t>
      </w:r>
      <w:r>
        <w:rPr>
          <w:spacing w:val="-1"/>
        </w:rPr>
        <w:t>i</w:t>
      </w:r>
      <w:r>
        <w:t>n</w:t>
      </w:r>
      <w:r>
        <w:rPr>
          <w:spacing w:val="5"/>
        </w:rPr>
        <w:t xml:space="preserve"> </w:t>
      </w:r>
      <w:r>
        <w:rPr>
          <w:spacing w:val="-1"/>
        </w:rPr>
        <w:t>computin</w:t>
      </w:r>
      <w:r>
        <w:t>g</w:t>
      </w:r>
      <w:r>
        <w:rPr>
          <w:spacing w:val="3"/>
        </w:rPr>
        <w:t xml:space="preserve"> </w:t>
      </w:r>
      <w:r>
        <w:t>a</w:t>
      </w:r>
      <w:r>
        <w:rPr>
          <w:spacing w:val="3"/>
        </w:rPr>
        <w:t xml:space="preserve"> </w:t>
      </w:r>
      <w:r>
        <w:rPr>
          <w:spacing w:val="-1"/>
        </w:rPr>
        <w:t>student'</w:t>
      </w:r>
      <w:r>
        <w:t>s</w:t>
      </w:r>
      <w:r>
        <w:rPr>
          <w:spacing w:val="3"/>
        </w:rPr>
        <w:t xml:space="preserve"> </w:t>
      </w:r>
      <w:r>
        <w:rPr>
          <w:spacing w:val="-1"/>
        </w:rPr>
        <w:t>credi</w:t>
      </w:r>
      <w:r>
        <w:t>t</w:t>
      </w:r>
      <w:r>
        <w:rPr>
          <w:spacing w:val="6"/>
        </w:rPr>
        <w:t xml:space="preserve"> </w:t>
      </w:r>
      <w:r>
        <w:rPr>
          <w:spacing w:val="-1"/>
        </w:rPr>
        <w:t>load</w:t>
      </w:r>
      <w:r>
        <w:t>,</w:t>
      </w:r>
      <w:r>
        <w:rPr>
          <w:spacing w:val="5"/>
        </w:rPr>
        <w:t xml:space="preserve"> </w:t>
      </w:r>
      <w:r>
        <w:rPr>
          <w:spacing w:val="-1"/>
        </w:rPr>
        <w:t>bu</w:t>
      </w:r>
      <w:r>
        <w:t>t</w:t>
      </w:r>
      <w:r>
        <w:rPr>
          <w:spacing w:val="5"/>
        </w:rPr>
        <w:t xml:space="preserve"> </w:t>
      </w:r>
      <w:r>
        <w:rPr>
          <w:spacing w:val="-1"/>
        </w:rPr>
        <w:t>the</w:t>
      </w:r>
      <w:r>
        <w:rPr>
          <w:spacing w:val="-1"/>
          <w:w w:val="101"/>
        </w:rPr>
        <w:t xml:space="preserve"> </w:t>
      </w:r>
      <w:r>
        <w:rPr>
          <w:spacing w:val="-1"/>
        </w:rPr>
        <w:t>instructo</w:t>
      </w:r>
      <w:r>
        <w:t>r</w:t>
      </w:r>
      <w:r>
        <w:rPr>
          <w:spacing w:val="3"/>
        </w:rPr>
        <w:t xml:space="preserve"> </w:t>
      </w:r>
      <w:r>
        <w:rPr>
          <w:spacing w:val="-1"/>
        </w:rPr>
        <w:t>i</w:t>
      </w:r>
      <w:r>
        <w:t>s</w:t>
      </w:r>
      <w:r>
        <w:rPr>
          <w:spacing w:val="4"/>
        </w:rPr>
        <w:t xml:space="preserve"> </w:t>
      </w:r>
      <w:r>
        <w:rPr>
          <w:spacing w:val="-1"/>
        </w:rPr>
        <w:t>req</w:t>
      </w:r>
      <w:r>
        <w:rPr>
          <w:spacing w:val="-2"/>
        </w:rPr>
        <w:t>u</w:t>
      </w:r>
      <w:r>
        <w:rPr>
          <w:spacing w:val="-1"/>
        </w:rPr>
        <w:t>ire</w:t>
      </w:r>
      <w:r>
        <w:t>d</w:t>
      </w:r>
      <w:r>
        <w:rPr>
          <w:spacing w:val="6"/>
        </w:rPr>
        <w:t xml:space="preserve"> </w:t>
      </w:r>
      <w:r>
        <w:rPr>
          <w:spacing w:val="-1"/>
        </w:rPr>
        <w:t>t</w:t>
      </w:r>
      <w:r>
        <w:t>o</w:t>
      </w:r>
      <w:r>
        <w:rPr>
          <w:spacing w:val="4"/>
        </w:rPr>
        <w:t xml:space="preserve"> </w:t>
      </w:r>
      <w:r>
        <w:rPr>
          <w:spacing w:val="-1"/>
        </w:rPr>
        <w:t>repor</w:t>
      </w:r>
      <w:r>
        <w:t>t</w:t>
      </w:r>
      <w:r>
        <w:rPr>
          <w:spacing w:val="6"/>
        </w:rPr>
        <w:t xml:space="preserve"> </w:t>
      </w:r>
      <w:r>
        <w:rPr>
          <w:spacing w:val="-1"/>
        </w:rPr>
        <w:t>th</w:t>
      </w:r>
      <w:r>
        <w:t>e</w:t>
      </w:r>
      <w:r>
        <w:rPr>
          <w:spacing w:val="4"/>
        </w:rPr>
        <w:t xml:space="preserve"> </w:t>
      </w:r>
      <w:r>
        <w:rPr>
          <w:spacing w:val="-1"/>
        </w:rPr>
        <w:t>satisfactor</w:t>
      </w:r>
      <w:r>
        <w:t>y</w:t>
      </w:r>
      <w:r>
        <w:rPr>
          <w:spacing w:val="6"/>
        </w:rPr>
        <w:t xml:space="preserve"> </w:t>
      </w:r>
      <w:r>
        <w:rPr>
          <w:spacing w:val="-1"/>
        </w:rPr>
        <w:t>complet</w:t>
      </w:r>
      <w:r>
        <w:rPr>
          <w:spacing w:val="1"/>
        </w:rPr>
        <w:t>i</w:t>
      </w:r>
      <w:r>
        <w:t>on</w:t>
      </w:r>
      <w:r>
        <w:rPr>
          <w:spacing w:val="5"/>
        </w:rPr>
        <w:t xml:space="preserve"> </w:t>
      </w:r>
      <w:r>
        <w:t>of</w:t>
      </w:r>
      <w:r>
        <w:rPr>
          <w:spacing w:val="6"/>
        </w:rPr>
        <w:t xml:space="preserve"> </w:t>
      </w:r>
      <w:r>
        <w:t>the</w:t>
      </w:r>
      <w:r>
        <w:rPr>
          <w:spacing w:val="5"/>
        </w:rPr>
        <w:t xml:space="preserve"> </w:t>
      </w:r>
      <w:r>
        <w:t>audit</w:t>
      </w:r>
      <w:r>
        <w:rPr>
          <w:spacing w:val="5"/>
        </w:rPr>
        <w:t xml:space="preserve"> </w:t>
      </w:r>
      <w:r>
        <w:t>to</w:t>
      </w:r>
      <w:r>
        <w:rPr>
          <w:spacing w:val="5"/>
        </w:rPr>
        <w:t xml:space="preserve"> </w:t>
      </w:r>
      <w:r>
        <w:t>the</w:t>
      </w:r>
      <w:r>
        <w:rPr>
          <w:spacing w:val="5"/>
        </w:rPr>
        <w:t xml:space="preserve"> </w:t>
      </w:r>
      <w:r>
        <w:t>Registra</w:t>
      </w:r>
      <w:r>
        <w:rPr>
          <w:spacing w:val="-12"/>
        </w:rPr>
        <w:t>r</w:t>
      </w:r>
      <w:r>
        <w:t>.</w:t>
      </w:r>
      <w:r>
        <w:rPr>
          <w:spacing w:val="4"/>
        </w:rPr>
        <w:t xml:space="preserve"> </w:t>
      </w:r>
      <w:r>
        <w:t>F</w:t>
      </w:r>
      <w:r>
        <w:rPr>
          <w:spacing w:val="-2"/>
        </w:rPr>
        <w:t>e</w:t>
      </w:r>
      <w:r>
        <w:t>es</w:t>
      </w:r>
      <w:r>
        <w:rPr>
          <w:spacing w:val="6"/>
        </w:rPr>
        <w:t xml:space="preserve"> </w:t>
      </w:r>
      <w:r>
        <w:t>for</w:t>
      </w:r>
      <w:r>
        <w:rPr>
          <w:spacing w:val="6"/>
        </w:rPr>
        <w:t xml:space="preserve"> </w:t>
      </w:r>
      <w:r>
        <w:t>courses</w:t>
      </w:r>
      <w:r>
        <w:rPr>
          <w:spacing w:val="5"/>
        </w:rPr>
        <w:t xml:space="preserve"> </w:t>
      </w:r>
      <w:r>
        <w:t>which</w:t>
      </w:r>
      <w:r>
        <w:rPr>
          <w:w w:val="101"/>
        </w:rPr>
        <w:t xml:space="preserve"> </w:t>
      </w:r>
      <w:r>
        <w:rPr>
          <w:spacing w:val="-1"/>
        </w:rPr>
        <w:t>ar</w:t>
      </w:r>
      <w:r>
        <w:t>e</w:t>
      </w:r>
      <w:r>
        <w:rPr>
          <w:spacing w:val="5"/>
        </w:rPr>
        <w:t xml:space="preserve"> </w:t>
      </w:r>
      <w:r>
        <w:rPr>
          <w:spacing w:val="-1"/>
        </w:rPr>
        <w:t>au</w:t>
      </w:r>
      <w:r>
        <w:rPr>
          <w:spacing w:val="-2"/>
        </w:rPr>
        <w:t>d</w:t>
      </w:r>
      <w:r>
        <w:rPr>
          <w:spacing w:val="-1"/>
        </w:rPr>
        <w:t>ite</w:t>
      </w:r>
      <w:r>
        <w:t>d</w:t>
      </w:r>
      <w:r>
        <w:rPr>
          <w:spacing w:val="6"/>
        </w:rPr>
        <w:t xml:space="preserve"> </w:t>
      </w:r>
      <w:r>
        <w:rPr>
          <w:spacing w:val="-1"/>
        </w:rPr>
        <w:t>var</w:t>
      </w:r>
      <w:r>
        <w:t>y</w:t>
      </w:r>
      <w:r>
        <w:rPr>
          <w:spacing w:val="4"/>
        </w:rPr>
        <w:t xml:space="preserve"> </w:t>
      </w:r>
      <w:r>
        <w:rPr>
          <w:spacing w:val="-1"/>
        </w:rPr>
        <w:t>accordin</w:t>
      </w:r>
      <w:r>
        <w:t>g</w:t>
      </w:r>
      <w:r>
        <w:rPr>
          <w:spacing w:val="6"/>
        </w:rPr>
        <w:t xml:space="preserve"> </w:t>
      </w:r>
      <w:r>
        <w:rPr>
          <w:spacing w:val="-1"/>
        </w:rPr>
        <w:t>t</w:t>
      </w:r>
      <w:r>
        <w:t>o</w:t>
      </w:r>
      <w:r>
        <w:rPr>
          <w:spacing w:val="4"/>
        </w:rPr>
        <w:t xml:space="preserve"> </w:t>
      </w:r>
      <w:r>
        <w:rPr>
          <w:spacing w:val="-1"/>
        </w:rPr>
        <w:t>th</w:t>
      </w:r>
      <w:r>
        <w:t>e</w:t>
      </w:r>
      <w:r>
        <w:rPr>
          <w:spacing w:val="3"/>
        </w:rPr>
        <w:t xml:space="preserve"> </w:t>
      </w:r>
      <w:r>
        <w:rPr>
          <w:spacing w:val="-1"/>
        </w:rPr>
        <w:t>statu</w:t>
      </w:r>
      <w:r>
        <w:t>s</w:t>
      </w:r>
      <w:r>
        <w:rPr>
          <w:spacing w:val="4"/>
        </w:rPr>
        <w:t xml:space="preserve"> </w:t>
      </w:r>
      <w:r>
        <w:rPr>
          <w:spacing w:val="-1"/>
        </w:rPr>
        <w:t>o</w:t>
      </w:r>
      <w:r>
        <w:t>f</w:t>
      </w:r>
      <w:r>
        <w:rPr>
          <w:spacing w:val="6"/>
        </w:rPr>
        <w:t xml:space="preserve"> </w:t>
      </w:r>
      <w:r>
        <w:rPr>
          <w:spacing w:val="-1"/>
        </w:rPr>
        <w:t>th</w:t>
      </w:r>
      <w:r>
        <w:t>e</w:t>
      </w:r>
      <w:r>
        <w:rPr>
          <w:spacing w:val="4"/>
        </w:rPr>
        <w:t xml:space="preserve"> </w:t>
      </w:r>
      <w:r>
        <w:rPr>
          <w:spacing w:val="-1"/>
        </w:rPr>
        <w:t>s</w:t>
      </w:r>
      <w:r>
        <w:rPr>
          <w:spacing w:val="1"/>
        </w:rPr>
        <w:t>t</w:t>
      </w:r>
      <w:r>
        <w:t>udent.</w:t>
      </w:r>
      <w:r>
        <w:rPr>
          <w:spacing w:val="6"/>
        </w:rPr>
        <w:t xml:space="preserve"> </w:t>
      </w:r>
      <w:r>
        <w:t>Please</w:t>
      </w:r>
      <w:r>
        <w:rPr>
          <w:spacing w:val="4"/>
        </w:rPr>
        <w:t xml:space="preserve"> </w:t>
      </w:r>
      <w:r>
        <w:t>cont</w:t>
      </w:r>
      <w:r>
        <w:rPr>
          <w:spacing w:val="-2"/>
        </w:rPr>
        <w:t>a</w:t>
      </w:r>
      <w:r>
        <w:t>ct</w:t>
      </w:r>
      <w:r>
        <w:rPr>
          <w:spacing w:val="5"/>
        </w:rPr>
        <w:t xml:space="preserve"> </w:t>
      </w:r>
      <w:r>
        <w:t>the</w:t>
      </w:r>
      <w:r>
        <w:rPr>
          <w:spacing w:val="5"/>
        </w:rPr>
        <w:t xml:space="preserve"> </w:t>
      </w:r>
      <w:r>
        <w:t>C</w:t>
      </w:r>
      <w:r>
        <w:rPr>
          <w:spacing w:val="-2"/>
        </w:rPr>
        <w:t>a</w:t>
      </w:r>
      <w:r>
        <w:t>shier's</w:t>
      </w:r>
      <w:r>
        <w:rPr>
          <w:spacing w:val="5"/>
        </w:rPr>
        <w:t xml:space="preserve"> </w:t>
      </w:r>
      <w:r>
        <w:t>O</w:t>
      </w:r>
      <w:r>
        <w:rPr>
          <w:spacing w:val="-5"/>
        </w:rPr>
        <w:t>f</w:t>
      </w:r>
      <w:r>
        <w:t>fice</w:t>
      </w:r>
      <w:r>
        <w:rPr>
          <w:spacing w:val="6"/>
        </w:rPr>
        <w:t xml:space="preserve"> </w:t>
      </w:r>
      <w:r>
        <w:t>for</w:t>
      </w:r>
      <w:r>
        <w:rPr>
          <w:spacing w:val="6"/>
        </w:rPr>
        <w:t xml:space="preserve"> </w:t>
      </w:r>
      <w:r>
        <w:t>specific</w:t>
      </w:r>
    </w:p>
    <w:p w14:paraId="3C9832DD" w14:textId="77777777" w:rsidR="004D58F2" w:rsidRDefault="00F07AA9">
      <w:pPr>
        <w:pStyle w:val="BodyText"/>
        <w:spacing w:before="3"/>
        <w:ind w:left="1644"/>
      </w:pPr>
      <w:r>
        <w:t>course</w:t>
      </w:r>
      <w:r>
        <w:rPr>
          <w:spacing w:val="14"/>
        </w:rPr>
        <w:t xml:space="preserve"> </w:t>
      </w:r>
      <w:r>
        <w:t>ch</w:t>
      </w:r>
      <w:r>
        <w:rPr>
          <w:spacing w:val="-2"/>
        </w:rPr>
        <w:t>a</w:t>
      </w:r>
      <w:r>
        <w:t>rges.</w:t>
      </w:r>
    </w:p>
    <w:p w14:paraId="35E40A5F" w14:textId="77777777" w:rsidR="004D58F2" w:rsidRDefault="004D58F2">
      <w:pPr>
        <w:spacing w:before="4" w:line="130" w:lineRule="exact"/>
        <w:rPr>
          <w:sz w:val="13"/>
          <w:szCs w:val="13"/>
        </w:rPr>
      </w:pPr>
    </w:p>
    <w:p w14:paraId="086EC04C" w14:textId="77777777" w:rsidR="004D58F2" w:rsidRDefault="004D58F2">
      <w:pPr>
        <w:spacing w:line="200" w:lineRule="exact"/>
        <w:rPr>
          <w:sz w:val="20"/>
          <w:szCs w:val="20"/>
        </w:rPr>
      </w:pPr>
    </w:p>
    <w:p w14:paraId="1BD3D8A9" w14:textId="77777777" w:rsidR="004D58F2" w:rsidRDefault="00F07AA9">
      <w:pPr>
        <w:pStyle w:val="Heading1"/>
        <w:numPr>
          <w:ilvl w:val="2"/>
          <w:numId w:val="17"/>
        </w:numPr>
        <w:tabs>
          <w:tab w:val="left" w:pos="1704"/>
        </w:tabs>
        <w:ind w:left="1704" w:hanging="661"/>
      </w:pPr>
      <w:r>
        <w:rPr>
          <w:color w:val="BE0F34"/>
        </w:rPr>
        <w:t>Pass-Fail</w:t>
      </w:r>
      <w:r>
        <w:rPr>
          <w:color w:val="BE0F34"/>
          <w:spacing w:val="12"/>
        </w:rPr>
        <w:t xml:space="preserve"> </w:t>
      </w:r>
      <w:r>
        <w:rPr>
          <w:color w:val="BE0F34"/>
        </w:rPr>
        <w:t>Privilege</w:t>
      </w:r>
      <w:r>
        <w:rPr>
          <w:color w:val="BE0F34"/>
          <w:spacing w:val="13"/>
        </w:rPr>
        <w:t xml:space="preserve"> </w:t>
      </w:r>
      <w:r>
        <w:rPr>
          <w:color w:val="BE0F34"/>
        </w:rPr>
        <w:t>for</w:t>
      </w:r>
      <w:r>
        <w:rPr>
          <w:color w:val="BE0F34"/>
          <w:spacing w:val="13"/>
        </w:rPr>
        <w:t xml:space="preserve"> </w:t>
      </w:r>
      <w:r>
        <w:rPr>
          <w:color w:val="BE0F34"/>
        </w:rPr>
        <w:t>Undergraduate</w:t>
      </w:r>
      <w:r>
        <w:rPr>
          <w:color w:val="BE0F34"/>
          <w:spacing w:val="13"/>
        </w:rPr>
        <w:t xml:space="preserve"> </w:t>
      </w:r>
      <w:r>
        <w:rPr>
          <w:color w:val="BE0F34"/>
        </w:rPr>
        <w:t>Students</w:t>
      </w:r>
    </w:p>
    <w:p w14:paraId="292B95F3" w14:textId="77777777" w:rsidR="004D58F2" w:rsidRDefault="004D58F2">
      <w:pPr>
        <w:spacing w:before="12" w:line="200" w:lineRule="exact"/>
        <w:rPr>
          <w:sz w:val="20"/>
          <w:szCs w:val="20"/>
        </w:rPr>
      </w:pPr>
    </w:p>
    <w:p w14:paraId="08245ADB" w14:textId="77777777" w:rsidR="004D58F2" w:rsidRDefault="00F07AA9">
      <w:pPr>
        <w:pStyle w:val="BodyText"/>
        <w:spacing w:line="378" w:lineRule="auto"/>
        <w:ind w:right="716"/>
      </w:pPr>
      <w:r>
        <w:t>Students</w:t>
      </w:r>
      <w:r>
        <w:rPr>
          <w:spacing w:val="7"/>
        </w:rPr>
        <w:t xml:space="preserve"> </w:t>
      </w:r>
      <w:r>
        <w:t>often</w:t>
      </w:r>
      <w:r>
        <w:rPr>
          <w:spacing w:val="7"/>
        </w:rPr>
        <w:t xml:space="preserve"> </w:t>
      </w:r>
      <w:r>
        <w:t>hesitate</w:t>
      </w:r>
      <w:r>
        <w:rPr>
          <w:spacing w:val="6"/>
        </w:rPr>
        <w:t xml:space="preserve"> </w:t>
      </w:r>
      <w:r>
        <w:t>to</w:t>
      </w:r>
      <w:r>
        <w:rPr>
          <w:spacing w:val="6"/>
        </w:rPr>
        <w:t xml:space="preserve"> </w:t>
      </w:r>
      <w:r>
        <w:t>pursue</w:t>
      </w:r>
      <w:r>
        <w:rPr>
          <w:spacing w:val="6"/>
        </w:rPr>
        <w:t xml:space="preserve"> </w:t>
      </w:r>
      <w:r>
        <w:t>coursework</w:t>
      </w:r>
      <w:r>
        <w:rPr>
          <w:spacing w:val="6"/>
        </w:rPr>
        <w:t xml:space="preserve"> </w:t>
      </w:r>
      <w:r>
        <w:t>outside</w:t>
      </w:r>
      <w:r>
        <w:rPr>
          <w:spacing w:val="6"/>
        </w:rPr>
        <w:t xml:space="preserve"> </w:t>
      </w:r>
      <w:r>
        <w:t>t</w:t>
      </w:r>
      <w:r>
        <w:rPr>
          <w:spacing w:val="-2"/>
        </w:rPr>
        <w:t>h</w:t>
      </w:r>
      <w:r>
        <w:t>eir</w:t>
      </w:r>
      <w:r>
        <w:rPr>
          <w:spacing w:val="7"/>
        </w:rPr>
        <w:t xml:space="preserve"> </w:t>
      </w:r>
      <w:r>
        <w:t>major</w:t>
      </w:r>
      <w:r>
        <w:rPr>
          <w:spacing w:val="6"/>
        </w:rPr>
        <w:t xml:space="preserve"> </w:t>
      </w:r>
      <w:r>
        <w:t>field.</w:t>
      </w:r>
      <w:r>
        <w:rPr>
          <w:spacing w:val="7"/>
        </w:rPr>
        <w:t xml:space="preserve"> </w:t>
      </w:r>
      <w:r>
        <w:rPr>
          <w:spacing w:val="-22"/>
        </w:rPr>
        <w:t>T</w:t>
      </w:r>
      <w:r>
        <w:t>o</w:t>
      </w:r>
      <w:r>
        <w:rPr>
          <w:spacing w:val="6"/>
        </w:rPr>
        <w:t xml:space="preserve"> </w:t>
      </w:r>
      <w:r>
        <w:t>encourage</w:t>
      </w:r>
      <w:r>
        <w:rPr>
          <w:spacing w:val="6"/>
        </w:rPr>
        <w:t xml:space="preserve"> </w:t>
      </w:r>
      <w:r>
        <w:t>more</w:t>
      </w:r>
      <w:r>
        <w:rPr>
          <w:spacing w:val="6"/>
        </w:rPr>
        <w:t xml:space="preserve"> </w:t>
      </w:r>
      <w:r>
        <w:t>breadth</w:t>
      </w:r>
      <w:r>
        <w:rPr>
          <w:spacing w:val="6"/>
        </w:rPr>
        <w:t xml:space="preserve"> </w:t>
      </w:r>
      <w:r>
        <w:t>academicall</w:t>
      </w:r>
      <w:r>
        <w:rPr>
          <w:spacing w:val="-15"/>
        </w:rPr>
        <w:t>y</w:t>
      </w:r>
      <w:r>
        <w:t>,</w:t>
      </w:r>
      <w:r>
        <w:rPr>
          <w:spacing w:val="6"/>
        </w:rPr>
        <w:t xml:space="preserve"> </w:t>
      </w:r>
      <w:r>
        <w:t>the</w:t>
      </w:r>
      <w:r>
        <w:rPr>
          <w:w w:val="101"/>
        </w:rPr>
        <w:t xml:space="preserve"> </w:t>
      </w:r>
      <w:r>
        <w:t>University</w:t>
      </w:r>
      <w:r>
        <w:rPr>
          <w:spacing w:val="5"/>
        </w:rPr>
        <w:t xml:space="preserve"> </w:t>
      </w:r>
      <w:r>
        <w:t>allows</w:t>
      </w:r>
      <w:r>
        <w:rPr>
          <w:spacing w:val="5"/>
        </w:rPr>
        <w:t xml:space="preserve"> </w:t>
      </w:r>
      <w:r>
        <w:t>qualified</w:t>
      </w:r>
      <w:r>
        <w:rPr>
          <w:spacing w:val="5"/>
        </w:rPr>
        <w:t xml:space="preserve"> </w:t>
      </w:r>
      <w:r>
        <w:t>students</w:t>
      </w:r>
      <w:r>
        <w:rPr>
          <w:spacing w:val="5"/>
        </w:rPr>
        <w:t xml:space="preserve"> </w:t>
      </w:r>
      <w:r>
        <w:t>to</w:t>
      </w:r>
      <w:r>
        <w:rPr>
          <w:spacing w:val="4"/>
        </w:rPr>
        <w:t xml:space="preserve"> </w:t>
      </w:r>
      <w:r>
        <w:t>enroll</w:t>
      </w:r>
      <w:r>
        <w:rPr>
          <w:spacing w:val="5"/>
        </w:rPr>
        <w:t xml:space="preserve"> </w:t>
      </w:r>
      <w:r>
        <w:t>in</w:t>
      </w:r>
      <w:r>
        <w:rPr>
          <w:spacing w:val="5"/>
        </w:rPr>
        <w:t xml:space="preserve"> </w:t>
      </w:r>
      <w:r>
        <w:t>a</w:t>
      </w:r>
      <w:r>
        <w:rPr>
          <w:spacing w:val="5"/>
        </w:rPr>
        <w:t xml:space="preserve"> </w:t>
      </w:r>
      <w:r>
        <w:t>course</w:t>
      </w:r>
      <w:r>
        <w:rPr>
          <w:spacing w:val="6"/>
        </w:rPr>
        <w:t xml:space="preserve"> </w:t>
      </w:r>
      <w:r>
        <w:t>on</w:t>
      </w:r>
      <w:r>
        <w:rPr>
          <w:spacing w:val="4"/>
        </w:rPr>
        <w:t xml:space="preserve"> </w:t>
      </w:r>
      <w:r>
        <w:t>a</w:t>
      </w:r>
      <w:r>
        <w:rPr>
          <w:spacing w:val="5"/>
        </w:rPr>
        <w:t xml:space="preserve"> </w:t>
      </w:r>
      <w:r>
        <w:t>pass-fail</w:t>
      </w:r>
      <w:r>
        <w:rPr>
          <w:spacing w:val="6"/>
        </w:rPr>
        <w:t xml:space="preserve"> </w:t>
      </w:r>
      <w:r>
        <w:t>basis.</w:t>
      </w:r>
    </w:p>
    <w:p w14:paraId="75BE3349" w14:textId="77777777" w:rsidR="004D58F2" w:rsidRDefault="004D58F2">
      <w:pPr>
        <w:spacing w:line="260" w:lineRule="exact"/>
        <w:rPr>
          <w:sz w:val="26"/>
          <w:szCs w:val="26"/>
        </w:rPr>
      </w:pPr>
    </w:p>
    <w:p w14:paraId="1CC26C69" w14:textId="77777777" w:rsidR="004D58F2" w:rsidRDefault="00F07AA9">
      <w:pPr>
        <w:pStyle w:val="BodyText"/>
        <w:numPr>
          <w:ilvl w:val="0"/>
          <w:numId w:val="14"/>
        </w:numPr>
        <w:tabs>
          <w:tab w:val="left" w:pos="1258"/>
        </w:tabs>
        <w:ind w:left="1258"/>
      </w:pPr>
      <w:r>
        <w:t>The</w:t>
      </w:r>
      <w:r>
        <w:rPr>
          <w:spacing w:val="11"/>
        </w:rPr>
        <w:t xml:space="preserve"> </w:t>
      </w:r>
      <w:r>
        <w:t>Privile</w:t>
      </w:r>
      <w:r>
        <w:rPr>
          <w:spacing w:val="-2"/>
        </w:rPr>
        <w:t>g</w:t>
      </w:r>
      <w:r>
        <w:t>e</w:t>
      </w:r>
    </w:p>
    <w:p w14:paraId="69C5B968" w14:textId="77777777" w:rsidR="004D58F2" w:rsidRDefault="004D58F2">
      <w:pPr>
        <w:spacing w:before="5" w:line="100" w:lineRule="exact"/>
        <w:rPr>
          <w:sz w:val="10"/>
          <w:szCs w:val="10"/>
        </w:rPr>
      </w:pPr>
    </w:p>
    <w:p w14:paraId="6166ACA3" w14:textId="77777777" w:rsidR="004D58F2" w:rsidRDefault="004D58F2">
      <w:pPr>
        <w:spacing w:line="200" w:lineRule="exact"/>
        <w:rPr>
          <w:sz w:val="20"/>
          <w:szCs w:val="20"/>
        </w:rPr>
      </w:pPr>
    </w:p>
    <w:p w14:paraId="3AF9CB99" w14:textId="77777777" w:rsidR="004D58F2" w:rsidRDefault="00F07AA9">
      <w:pPr>
        <w:pStyle w:val="BodyText"/>
        <w:spacing w:before="77" w:line="379" w:lineRule="auto"/>
        <w:ind w:left="1343" w:right="722" w:hanging="256"/>
      </w:pPr>
      <w:r>
        <w:t>1.</w:t>
      </w:r>
      <w:r>
        <w:rPr>
          <w:spacing w:val="49"/>
        </w:rPr>
        <w:t xml:space="preserve"> </w:t>
      </w:r>
      <w:r>
        <w:t>Credits</w:t>
      </w:r>
      <w:r>
        <w:rPr>
          <w:spacing w:val="4"/>
        </w:rPr>
        <w:t xml:space="preserve"> </w:t>
      </w:r>
      <w:r>
        <w:t>earned</w:t>
      </w:r>
      <w:r>
        <w:rPr>
          <w:spacing w:val="6"/>
        </w:rPr>
        <w:t xml:space="preserve"> </w:t>
      </w:r>
      <w:r>
        <w:t>under</w:t>
      </w:r>
      <w:r>
        <w:rPr>
          <w:spacing w:val="4"/>
        </w:rPr>
        <w:t xml:space="preserve"> </w:t>
      </w:r>
      <w:r>
        <w:t>the</w:t>
      </w:r>
      <w:r>
        <w:rPr>
          <w:spacing w:val="5"/>
        </w:rPr>
        <w:t xml:space="preserve"> </w:t>
      </w:r>
      <w:r>
        <w:t>pass-fail</w:t>
      </w:r>
      <w:r>
        <w:rPr>
          <w:spacing w:val="4"/>
        </w:rPr>
        <w:t xml:space="preserve"> </w:t>
      </w:r>
      <w:r>
        <w:t>syst</w:t>
      </w:r>
      <w:r>
        <w:rPr>
          <w:spacing w:val="-2"/>
        </w:rPr>
        <w:t>e</w:t>
      </w:r>
      <w:r>
        <w:t>m</w:t>
      </w:r>
      <w:r>
        <w:rPr>
          <w:spacing w:val="4"/>
        </w:rPr>
        <w:t xml:space="preserve"> </w:t>
      </w:r>
      <w:r>
        <w:t>will</w:t>
      </w:r>
      <w:r>
        <w:rPr>
          <w:spacing w:val="5"/>
        </w:rPr>
        <w:t xml:space="preserve"> </w:t>
      </w:r>
      <w:r>
        <w:t>be</w:t>
      </w:r>
      <w:r>
        <w:rPr>
          <w:spacing w:val="4"/>
        </w:rPr>
        <w:t xml:space="preserve"> </w:t>
      </w:r>
      <w:r>
        <w:t>counted</w:t>
      </w:r>
      <w:r>
        <w:rPr>
          <w:spacing w:val="6"/>
        </w:rPr>
        <w:t xml:space="preserve"> </w:t>
      </w:r>
      <w:r>
        <w:t>for</w:t>
      </w:r>
      <w:r>
        <w:rPr>
          <w:spacing w:val="5"/>
        </w:rPr>
        <w:t xml:space="preserve"> </w:t>
      </w:r>
      <w:r>
        <w:t>degree</w:t>
      </w:r>
      <w:r>
        <w:rPr>
          <w:spacing w:val="4"/>
        </w:rPr>
        <w:t xml:space="preserve"> </w:t>
      </w:r>
      <w:r>
        <w:t>requirements</w:t>
      </w:r>
      <w:r>
        <w:rPr>
          <w:spacing w:val="5"/>
        </w:rPr>
        <w:t xml:space="preserve"> </w:t>
      </w:r>
      <w:r>
        <w:t>b</w:t>
      </w:r>
      <w:r>
        <w:rPr>
          <w:spacing w:val="-2"/>
        </w:rPr>
        <w:t>u</w:t>
      </w:r>
      <w:r>
        <w:t>t</w:t>
      </w:r>
      <w:r>
        <w:rPr>
          <w:spacing w:val="4"/>
        </w:rPr>
        <w:t xml:space="preserve"> </w:t>
      </w:r>
      <w:r>
        <w:t>will</w:t>
      </w:r>
      <w:r>
        <w:rPr>
          <w:spacing w:val="4"/>
        </w:rPr>
        <w:t xml:space="preserve"> </w:t>
      </w:r>
      <w:r>
        <w:t>not</w:t>
      </w:r>
      <w:r>
        <w:rPr>
          <w:spacing w:val="5"/>
        </w:rPr>
        <w:t xml:space="preserve"> </w:t>
      </w:r>
      <w:r>
        <w:t>be</w:t>
      </w:r>
      <w:r>
        <w:rPr>
          <w:spacing w:val="5"/>
        </w:rPr>
        <w:t xml:space="preserve"> </w:t>
      </w:r>
      <w:r>
        <w:t>included</w:t>
      </w:r>
      <w:r>
        <w:rPr>
          <w:spacing w:val="4"/>
        </w:rPr>
        <w:t xml:space="preserve"> </w:t>
      </w:r>
      <w:r>
        <w:t>in</w:t>
      </w:r>
      <w:r>
        <w:rPr>
          <w:spacing w:val="4"/>
        </w:rPr>
        <w:t xml:space="preserve"> </w:t>
      </w:r>
      <w:r>
        <w:t>the</w:t>
      </w:r>
      <w:r>
        <w:rPr>
          <w:w w:val="101"/>
        </w:rPr>
        <w:t xml:space="preserve"> </w:t>
      </w:r>
      <w:r>
        <w:t>computati</w:t>
      </w:r>
      <w:r>
        <w:rPr>
          <w:spacing w:val="-2"/>
        </w:rPr>
        <w:t>o</w:t>
      </w:r>
      <w:r>
        <w:t>n</w:t>
      </w:r>
      <w:r>
        <w:rPr>
          <w:spacing w:val="5"/>
        </w:rPr>
        <w:t xml:space="preserve"> </w:t>
      </w:r>
      <w:r>
        <w:t>of</w:t>
      </w:r>
      <w:r>
        <w:rPr>
          <w:spacing w:val="6"/>
        </w:rPr>
        <w:t xml:space="preserve"> </w:t>
      </w:r>
      <w:r>
        <w:t>the</w:t>
      </w:r>
      <w:r>
        <w:rPr>
          <w:spacing w:val="5"/>
        </w:rPr>
        <w:t xml:space="preserve"> </w:t>
      </w:r>
      <w:r>
        <w:t>stu</w:t>
      </w:r>
      <w:r>
        <w:rPr>
          <w:spacing w:val="-2"/>
        </w:rPr>
        <w:t>d</w:t>
      </w:r>
      <w:r>
        <w:t>ent's</w:t>
      </w:r>
      <w:r>
        <w:rPr>
          <w:spacing w:val="6"/>
        </w:rPr>
        <w:t xml:space="preserve"> </w:t>
      </w:r>
      <w:r>
        <w:t>honor</w:t>
      </w:r>
      <w:r>
        <w:rPr>
          <w:spacing w:val="5"/>
        </w:rPr>
        <w:t xml:space="preserve"> </w:t>
      </w:r>
      <w:r>
        <w:t>point</w:t>
      </w:r>
      <w:r>
        <w:rPr>
          <w:spacing w:val="6"/>
        </w:rPr>
        <w:t xml:space="preserve"> </w:t>
      </w:r>
      <w:r>
        <w:t>ratio.</w:t>
      </w:r>
      <w:r>
        <w:rPr>
          <w:spacing w:val="5"/>
        </w:rPr>
        <w:t xml:space="preserve"> </w:t>
      </w:r>
      <w:r>
        <w:t>(2)</w:t>
      </w:r>
      <w:r>
        <w:rPr>
          <w:spacing w:val="6"/>
        </w:rPr>
        <w:t xml:space="preserve"> </w:t>
      </w:r>
      <w:r>
        <w:rPr>
          <w:spacing w:val="-3"/>
        </w:rPr>
        <w:t>T</w:t>
      </w:r>
      <w:r>
        <w:t>he</w:t>
      </w:r>
      <w:r>
        <w:rPr>
          <w:spacing w:val="6"/>
        </w:rPr>
        <w:t xml:space="preserve"> </w:t>
      </w:r>
      <w:r>
        <w:t>grade</w:t>
      </w:r>
      <w:r>
        <w:rPr>
          <w:spacing w:val="5"/>
        </w:rPr>
        <w:t xml:space="preserve"> </w:t>
      </w:r>
      <w:r>
        <w:t>will</w:t>
      </w:r>
      <w:r>
        <w:rPr>
          <w:spacing w:val="5"/>
        </w:rPr>
        <w:t xml:space="preserve"> </w:t>
      </w:r>
      <w:r>
        <w:t>be</w:t>
      </w:r>
      <w:r>
        <w:rPr>
          <w:spacing w:val="4"/>
        </w:rPr>
        <w:t xml:space="preserve"> </w:t>
      </w:r>
      <w:r>
        <w:t>recorded</w:t>
      </w:r>
      <w:r>
        <w:rPr>
          <w:spacing w:val="5"/>
        </w:rPr>
        <w:t xml:space="preserve"> </w:t>
      </w:r>
      <w:r>
        <w:t>on</w:t>
      </w:r>
      <w:r>
        <w:rPr>
          <w:spacing w:val="5"/>
        </w:rPr>
        <w:t xml:space="preserve"> </w:t>
      </w:r>
      <w:r>
        <w:t>the</w:t>
      </w:r>
      <w:r>
        <w:rPr>
          <w:spacing w:val="5"/>
        </w:rPr>
        <w:t xml:space="preserve"> </w:t>
      </w:r>
      <w:r>
        <w:t>student's</w:t>
      </w:r>
      <w:r>
        <w:rPr>
          <w:spacing w:val="6"/>
        </w:rPr>
        <w:t xml:space="preserve"> </w:t>
      </w:r>
      <w:r>
        <w:t>permanent</w:t>
      </w:r>
      <w:r>
        <w:rPr>
          <w:spacing w:val="5"/>
        </w:rPr>
        <w:t xml:space="preserve"> </w:t>
      </w:r>
      <w:r>
        <w:t>record</w:t>
      </w:r>
      <w:r>
        <w:rPr>
          <w:spacing w:val="6"/>
        </w:rPr>
        <w:t xml:space="preserve"> </w:t>
      </w:r>
      <w:r>
        <w:t>as</w:t>
      </w:r>
      <w:r>
        <w:rPr>
          <w:w w:val="101"/>
        </w:rPr>
        <w:t xml:space="preserve"> </w:t>
      </w:r>
      <w:r>
        <w:t>either</w:t>
      </w:r>
      <w:r>
        <w:rPr>
          <w:spacing w:val="4"/>
        </w:rPr>
        <w:t xml:space="preserve"> </w:t>
      </w:r>
      <w:r>
        <w:rPr>
          <w:spacing w:val="-1"/>
        </w:rPr>
        <w:t>"</w:t>
      </w:r>
      <w:r>
        <w:t>S"</w:t>
      </w:r>
      <w:r>
        <w:rPr>
          <w:spacing w:val="3"/>
        </w:rPr>
        <w:t xml:space="preserve"> </w:t>
      </w:r>
      <w:r>
        <w:t>(pass)</w:t>
      </w:r>
      <w:r>
        <w:rPr>
          <w:spacing w:val="3"/>
        </w:rPr>
        <w:t xml:space="preserve"> </w:t>
      </w:r>
      <w:r>
        <w:t>if</w:t>
      </w:r>
      <w:r>
        <w:rPr>
          <w:spacing w:val="5"/>
        </w:rPr>
        <w:t xml:space="preserve"> </w:t>
      </w:r>
      <w:r>
        <w:t>the</w:t>
      </w:r>
      <w:r>
        <w:rPr>
          <w:spacing w:val="3"/>
        </w:rPr>
        <w:t xml:space="preserve"> </w:t>
      </w:r>
      <w:r>
        <w:t>grade</w:t>
      </w:r>
      <w:r>
        <w:rPr>
          <w:spacing w:val="3"/>
        </w:rPr>
        <w:t xml:space="preserve"> </w:t>
      </w:r>
      <w:r>
        <w:t>is</w:t>
      </w:r>
      <w:r>
        <w:rPr>
          <w:spacing w:val="4"/>
        </w:rPr>
        <w:t xml:space="preserve"> </w:t>
      </w:r>
      <w:r>
        <w:t>"D"</w:t>
      </w:r>
      <w:r>
        <w:rPr>
          <w:spacing w:val="4"/>
        </w:rPr>
        <w:t xml:space="preserve"> </w:t>
      </w:r>
      <w:r>
        <w:t>or</w:t>
      </w:r>
      <w:r>
        <w:rPr>
          <w:spacing w:val="3"/>
        </w:rPr>
        <w:t xml:space="preserve"> </w:t>
      </w:r>
      <w:r>
        <w:t>better</w:t>
      </w:r>
      <w:r>
        <w:rPr>
          <w:spacing w:val="5"/>
        </w:rPr>
        <w:t xml:space="preserve"> </w:t>
      </w:r>
      <w:r>
        <w:t>or</w:t>
      </w:r>
      <w:r>
        <w:rPr>
          <w:spacing w:val="3"/>
        </w:rPr>
        <w:t xml:space="preserve"> </w:t>
      </w:r>
      <w:r>
        <w:t>"U"</w:t>
      </w:r>
      <w:r>
        <w:rPr>
          <w:spacing w:val="3"/>
        </w:rPr>
        <w:t xml:space="preserve"> </w:t>
      </w:r>
      <w:r>
        <w:t>(fail)</w:t>
      </w:r>
      <w:r>
        <w:rPr>
          <w:spacing w:val="5"/>
        </w:rPr>
        <w:t xml:space="preserve"> </w:t>
      </w:r>
      <w:r>
        <w:t>if</w:t>
      </w:r>
      <w:r>
        <w:rPr>
          <w:spacing w:val="3"/>
        </w:rPr>
        <w:t xml:space="preserve"> </w:t>
      </w:r>
      <w:r>
        <w:t>the</w:t>
      </w:r>
      <w:r>
        <w:rPr>
          <w:spacing w:val="4"/>
        </w:rPr>
        <w:t xml:space="preserve"> </w:t>
      </w:r>
      <w:r>
        <w:t>grade</w:t>
      </w:r>
      <w:r>
        <w:rPr>
          <w:spacing w:val="4"/>
        </w:rPr>
        <w:t xml:space="preserve"> </w:t>
      </w:r>
      <w:r>
        <w:t>is</w:t>
      </w:r>
      <w:r>
        <w:rPr>
          <w:spacing w:val="3"/>
        </w:rPr>
        <w:t xml:space="preserve"> </w:t>
      </w:r>
      <w:r>
        <w:t>"F".</w:t>
      </w:r>
      <w:r>
        <w:rPr>
          <w:spacing w:val="3"/>
        </w:rPr>
        <w:t xml:space="preserve"> </w:t>
      </w:r>
      <w:r>
        <w:t>A</w:t>
      </w:r>
      <w:r>
        <w:rPr>
          <w:spacing w:val="4"/>
        </w:rPr>
        <w:t xml:space="preserve"> </w:t>
      </w:r>
      <w:r>
        <w:rPr>
          <w:spacing w:val="-1"/>
        </w:rPr>
        <w:t>"</w:t>
      </w:r>
      <w:r>
        <w:t>U"</w:t>
      </w:r>
      <w:r>
        <w:rPr>
          <w:spacing w:val="4"/>
        </w:rPr>
        <w:t xml:space="preserve"> </w:t>
      </w:r>
      <w:r>
        <w:t>gra</w:t>
      </w:r>
      <w:r>
        <w:rPr>
          <w:spacing w:val="-2"/>
        </w:rPr>
        <w:t>d</w:t>
      </w:r>
      <w:r>
        <w:t>e</w:t>
      </w:r>
      <w:r>
        <w:rPr>
          <w:spacing w:val="4"/>
        </w:rPr>
        <w:t xml:space="preserve"> </w:t>
      </w:r>
      <w:r>
        <w:t>is</w:t>
      </w:r>
      <w:r>
        <w:rPr>
          <w:spacing w:val="4"/>
        </w:rPr>
        <w:t xml:space="preserve"> </w:t>
      </w:r>
      <w:r>
        <w:t>included</w:t>
      </w:r>
      <w:r>
        <w:rPr>
          <w:spacing w:val="4"/>
        </w:rPr>
        <w:t xml:space="preserve"> </w:t>
      </w:r>
      <w:r>
        <w:t>in</w:t>
      </w:r>
      <w:r>
        <w:rPr>
          <w:spacing w:val="3"/>
        </w:rPr>
        <w:t xml:space="preserve"> </w:t>
      </w:r>
      <w:r>
        <w:t>computing</w:t>
      </w:r>
      <w:r>
        <w:rPr>
          <w:spacing w:val="4"/>
        </w:rPr>
        <w:t xml:space="preserve"> </w:t>
      </w:r>
      <w:r>
        <w:t>the</w:t>
      </w:r>
      <w:r>
        <w:rPr>
          <w:w w:val="101"/>
        </w:rPr>
        <w:t xml:space="preserve"> </w:t>
      </w:r>
      <w:r>
        <w:t>student's</w:t>
      </w:r>
      <w:r>
        <w:rPr>
          <w:spacing w:val="8"/>
        </w:rPr>
        <w:t xml:space="preserve"> </w:t>
      </w:r>
      <w:r>
        <w:t>h</w:t>
      </w:r>
      <w:r>
        <w:rPr>
          <w:spacing w:val="-2"/>
        </w:rPr>
        <w:t>o</w:t>
      </w:r>
      <w:r>
        <w:t>nor</w:t>
      </w:r>
      <w:r>
        <w:rPr>
          <w:spacing w:val="6"/>
        </w:rPr>
        <w:t xml:space="preserve"> </w:t>
      </w:r>
      <w:r>
        <w:t>point</w:t>
      </w:r>
      <w:r>
        <w:rPr>
          <w:spacing w:val="7"/>
        </w:rPr>
        <w:t xml:space="preserve"> </w:t>
      </w:r>
      <w:r>
        <w:t>ratio.</w:t>
      </w:r>
    </w:p>
    <w:p w14:paraId="1C047304" w14:textId="77777777" w:rsidR="004D58F2" w:rsidRDefault="004D58F2">
      <w:pPr>
        <w:spacing w:before="7" w:line="160" w:lineRule="exact"/>
        <w:rPr>
          <w:sz w:val="16"/>
          <w:szCs w:val="16"/>
        </w:rPr>
      </w:pPr>
    </w:p>
    <w:p w14:paraId="71BD3066" w14:textId="77777777" w:rsidR="004D58F2" w:rsidRDefault="00F07AA9">
      <w:pPr>
        <w:pStyle w:val="BodyText"/>
        <w:numPr>
          <w:ilvl w:val="0"/>
          <w:numId w:val="14"/>
        </w:numPr>
        <w:tabs>
          <w:tab w:val="left" w:pos="1258"/>
        </w:tabs>
        <w:spacing w:before="77"/>
        <w:ind w:left="1258"/>
      </w:pPr>
      <w:r>
        <w:t>Requirements</w:t>
      </w:r>
      <w:r>
        <w:rPr>
          <w:spacing w:val="7"/>
        </w:rPr>
        <w:t xml:space="preserve"> </w:t>
      </w:r>
      <w:r>
        <w:t>for</w:t>
      </w:r>
      <w:r>
        <w:rPr>
          <w:spacing w:val="8"/>
        </w:rPr>
        <w:t xml:space="preserve"> </w:t>
      </w:r>
      <w:r>
        <w:t>t</w:t>
      </w:r>
      <w:r>
        <w:rPr>
          <w:spacing w:val="-2"/>
        </w:rPr>
        <w:t>h</w:t>
      </w:r>
      <w:r>
        <w:t>e</w:t>
      </w:r>
      <w:r>
        <w:rPr>
          <w:spacing w:val="9"/>
        </w:rPr>
        <w:t xml:space="preserve"> </w:t>
      </w:r>
      <w:r>
        <w:t>Privilege</w:t>
      </w:r>
    </w:p>
    <w:p w14:paraId="01F6B1FE" w14:textId="77777777" w:rsidR="004D58F2" w:rsidRDefault="004D58F2">
      <w:pPr>
        <w:spacing w:before="5" w:line="100" w:lineRule="exact"/>
        <w:rPr>
          <w:sz w:val="10"/>
          <w:szCs w:val="10"/>
        </w:rPr>
      </w:pPr>
    </w:p>
    <w:p w14:paraId="70171757" w14:textId="77777777" w:rsidR="004D58F2" w:rsidRDefault="004D58F2">
      <w:pPr>
        <w:spacing w:line="200" w:lineRule="exact"/>
        <w:rPr>
          <w:sz w:val="20"/>
          <w:szCs w:val="20"/>
        </w:rPr>
      </w:pPr>
    </w:p>
    <w:p w14:paraId="40E75C0B" w14:textId="77777777" w:rsidR="004D58F2" w:rsidRDefault="00F07AA9">
      <w:pPr>
        <w:pStyle w:val="BodyText"/>
        <w:numPr>
          <w:ilvl w:val="0"/>
          <w:numId w:val="13"/>
        </w:numPr>
        <w:tabs>
          <w:tab w:val="left" w:pos="1343"/>
        </w:tabs>
        <w:spacing w:before="77" w:line="379" w:lineRule="auto"/>
        <w:ind w:left="1343" w:right="898"/>
      </w:pPr>
      <w:r>
        <w:t>Juni</w:t>
      </w:r>
      <w:r>
        <w:rPr>
          <w:spacing w:val="-2"/>
        </w:rPr>
        <w:t>o</w:t>
      </w:r>
      <w:r>
        <w:t>rs</w:t>
      </w:r>
      <w:r>
        <w:rPr>
          <w:spacing w:val="4"/>
        </w:rPr>
        <w:t xml:space="preserve"> </w:t>
      </w:r>
      <w:r>
        <w:t>and</w:t>
      </w:r>
      <w:r>
        <w:rPr>
          <w:spacing w:val="4"/>
        </w:rPr>
        <w:t xml:space="preserve"> </w:t>
      </w:r>
      <w:r>
        <w:t>seniors</w:t>
      </w:r>
      <w:r>
        <w:rPr>
          <w:spacing w:val="6"/>
        </w:rPr>
        <w:t xml:space="preserve"> </w:t>
      </w:r>
      <w:r>
        <w:t>who</w:t>
      </w:r>
      <w:r>
        <w:rPr>
          <w:spacing w:val="5"/>
        </w:rPr>
        <w:t xml:space="preserve"> </w:t>
      </w:r>
      <w:r>
        <w:t>are</w:t>
      </w:r>
      <w:r>
        <w:rPr>
          <w:spacing w:val="5"/>
        </w:rPr>
        <w:t xml:space="preserve"> </w:t>
      </w:r>
      <w:r>
        <w:t>not</w:t>
      </w:r>
      <w:r>
        <w:rPr>
          <w:spacing w:val="5"/>
        </w:rPr>
        <w:t xml:space="preserve"> </w:t>
      </w:r>
      <w:r>
        <w:t>on</w:t>
      </w:r>
      <w:r>
        <w:rPr>
          <w:spacing w:val="5"/>
        </w:rPr>
        <w:t xml:space="preserve"> </w:t>
      </w:r>
      <w:r>
        <w:t>scholastic</w:t>
      </w:r>
      <w:r>
        <w:rPr>
          <w:spacing w:val="4"/>
        </w:rPr>
        <w:t xml:space="preserve"> </w:t>
      </w:r>
      <w:r>
        <w:t>probation</w:t>
      </w:r>
      <w:r>
        <w:rPr>
          <w:spacing w:val="4"/>
        </w:rPr>
        <w:t xml:space="preserve"> </w:t>
      </w:r>
      <w:r>
        <w:t>may</w:t>
      </w:r>
      <w:r>
        <w:rPr>
          <w:spacing w:val="5"/>
        </w:rPr>
        <w:t xml:space="preserve"> </w:t>
      </w:r>
      <w:r>
        <w:t>t</w:t>
      </w:r>
      <w:r>
        <w:rPr>
          <w:spacing w:val="-2"/>
        </w:rPr>
        <w:t>a</w:t>
      </w:r>
      <w:r>
        <w:t>ke</w:t>
      </w:r>
      <w:r>
        <w:rPr>
          <w:spacing w:val="5"/>
        </w:rPr>
        <w:t xml:space="preserve"> </w:t>
      </w:r>
      <w:r>
        <w:t>one</w:t>
      </w:r>
      <w:r>
        <w:rPr>
          <w:spacing w:val="5"/>
        </w:rPr>
        <w:t xml:space="preserve"> </w:t>
      </w:r>
      <w:r>
        <w:t>course</w:t>
      </w:r>
      <w:r>
        <w:rPr>
          <w:spacing w:val="5"/>
        </w:rPr>
        <w:t xml:space="preserve"> </w:t>
      </w:r>
      <w:r>
        <w:t>per</w:t>
      </w:r>
      <w:r>
        <w:rPr>
          <w:spacing w:val="4"/>
        </w:rPr>
        <w:t xml:space="preserve"> </w:t>
      </w:r>
      <w:r>
        <w:t>semester</w:t>
      </w:r>
      <w:r>
        <w:rPr>
          <w:spacing w:val="6"/>
        </w:rPr>
        <w:t xml:space="preserve"> </w:t>
      </w:r>
      <w:r>
        <w:t>on</w:t>
      </w:r>
      <w:r>
        <w:rPr>
          <w:spacing w:val="4"/>
        </w:rPr>
        <w:t xml:space="preserve"> </w:t>
      </w:r>
      <w:r>
        <w:t>a</w:t>
      </w:r>
      <w:r>
        <w:rPr>
          <w:spacing w:val="5"/>
        </w:rPr>
        <w:t xml:space="preserve"> </w:t>
      </w:r>
      <w:r>
        <w:t>pass-fail</w:t>
      </w:r>
      <w:r>
        <w:rPr>
          <w:spacing w:val="4"/>
        </w:rPr>
        <w:t xml:space="preserve"> </w:t>
      </w:r>
      <w:r>
        <w:t>basis</w:t>
      </w:r>
      <w:r>
        <w:rPr>
          <w:spacing w:val="5"/>
        </w:rPr>
        <w:t xml:space="preserve"> </w:t>
      </w:r>
      <w:r>
        <w:t>with</w:t>
      </w:r>
      <w:r>
        <w:rPr>
          <w:spacing w:val="4"/>
        </w:rPr>
        <w:t xml:space="preserve"> </w:t>
      </w:r>
      <w:r>
        <w:t>a</w:t>
      </w:r>
      <w:r>
        <w:rPr>
          <w:w w:val="101"/>
        </w:rPr>
        <w:t xml:space="preserve"> </w:t>
      </w:r>
      <w:r>
        <w:t>maximum</w:t>
      </w:r>
      <w:r>
        <w:rPr>
          <w:spacing w:val="4"/>
        </w:rPr>
        <w:t xml:space="preserve"> </w:t>
      </w:r>
      <w:r>
        <w:t>of</w:t>
      </w:r>
      <w:r>
        <w:rPr>
          <w:spacing w:val="6"/>
        </w:rPr>
        <w:t xml:space="preserve"> </w:t>
      </w:r>
      <w:r>
        <w:t>3</w:t>
      </w:r>
      <w:r>
        <w:rPr>
          <w:spacing w:val="4"/>
        </w:rPr>
        <w:t xml:space="preserve"> </w:t>
      </w:r>
      <w:r>
        <w:t>courses</w:t>
      </w:r>
      <w:r>
        <w:rPr>
          <w:spacing w:val="6"/>
        </w:rPr>
        <w:t xml:space="preserve"> </w:t>
      </w:r>
      <w:r>
        <w:rPr>
          <w:spacing w:val="-2"/>
        </w:rPr>
        <w:t>o</w:t>
      </w:r>
      <w:r>
        <w:t>r</w:t>
      </w:r>
      <w:r>
        <w:rPr>
          <w:spacing w:val="4"/>
        </w:rPr>
        <w:t xml:space="preserve"> </w:t>
      </w:r>
      <w:r>
        <w:t>12</w:t>
      </w:r>
      <w:r>
        <w:rPr>
          <w:spacing w:val="5"/>
        </w:rPr>
        <w:t xml:space="preserve"> </w:t>
      </w:r>
      <w:r>
        <w:t>credits.</w:t>
      </w:r>
    </w:p>
    <w:p w14:paraId="06C2F115" w14:textId="77777777" w:rsidR="004D58F2" w:rsidRDefault="00F07AA9">
      <w:pPr>
        <w:pStyle w:val="BodyText"/>
        <w:numPr>
          <w:ilvl w:val="0"/>
          <w:numId w:val="13"/>
        </w:numPr>
        <w:tabs>
          <w:tab w:val="left" w:pos="1343"/>
        </w:tabs>
        <w:spacing w:before="3" w:line="379" w:lineRule="auto"/>
        <w:ind w:left="1343" w:right="835"/>
      </w:pPr>
      <w:r>
        <w:t>Courses</w:t>
      </w:r>
      <w:r>
        <w:rPr>
          <w:spacing w:val="4"/>
        </w:rPr>
        <w:t xml:space="preserve"> </w:t>
      </w:r>
      <w:r>
        <w:t>which</w:t>
      </w:r>
      <w:r>
        <w:rPr>
          <w:spacing w:val="6"/>
        </w:rPr>
        <w:t xml:space="preserve"> </w:t>
      </w:r>
      <w:r>
        <w:t>may</w:t>
      </w:r>
      <w:r>
        <w:rPr>
          <w:spacing w:val="5"/>
        </w:rPr>
        <w:t xml:space="preserve"> </w:t>
      </w:r>
      <w:r>
        <w:t>not</w:t>
      </w:r>
      <w:r>
        <w:rPr>
          <w:spacing w:val="4"/>
        </w:rPr>
        <w:t xml:space="preserve"> </w:t>
      </w:r>
      <w:r>
        <w:t>be</w:t>
      </w:r>
      <w:r>
        <w:rPr>
          <w:spacing w:val="5"/>
        </w:rPr>
        <w:t xml:space="preserve"> </w:t>
      </w:r>
      <w:r>
        <w:t>taken</w:t>
      </w:r>
      <w:r>
        <w:rPr>
          <w:spacing w:val="5"/>
        </w:rPr>
        <w:t xml:space="preserve"> </w:t>
      </w:r>
      <w:r>
        <w:t>on</w:t>
      </w:r>
      <w:r>
        <w:rPr>
          <w:spacing w:val="4"/>
        </w:rPr>
        <w:t xml:space="preserve"> </w:t>
      </w:r>
      <w:r>
        <w:t>a</w:t>
      </w:r>
      <w:r>
        <w:rPr>
          <w:spacing w:val="6"/>
        </w:rPr>
        <w:t xml:space="preserve"> </w:t>
      </w:r>
      <w:r>
        <w:t>pass-fail</w:t>
      </w:r>
      <w:r>
        <w:rPr>
          <w:spacing w:val="6"/>
        </w:rPr>
        <w:t xml:space="preserve"> </w:t>
      </w:r>
      <w:r>
        <w:t>basis</w:t>
      </w:r>
      <w:r>
        <w:rPr>
          <w:spacing w:val="6"/>
        </w:rPr>
        <w:t xml:space="preserve"> </w:t>
      </w:r>
      <w:r>
        <w:t>are</w:t>
      </w:r>
      <w:r>
        <w:rPr>
          <w:spacing w:val="5"/>
        </w:rPr>
        <w:t xml:space="preserve"> </w:t>
      </w:r>
      <w:r>
        <w:rPr>
          <w:spacing w:val="-1"/>
        </w:rPr>
        <w:t>t</w:t>
      </w:r>
      <w:r>
        <w:t>hose</w:t>
      </w:r>
      <w:r>
        <w:rPr>
          <w:spacing w:val="4"/>
        </w:rPr>
        <w:t xml:space="preserve"> </w:t>
      </w:r>
      <w:r>
        <w:t>required</w:t>
      </w:r>
      <w:r>
        <w:rPr>
          <w:spacing w:val="5"/>
        </w:rPr>
        <w:t xml:space="preserve"> </w:t>
      </w:r>
      <w:r>
        <w:t>for</w:t>
      </w:r>
      <w:r>
        <w:rPr>
          <w:spacing w:val="5"/>
        </w:rPr>
        <w:t xml:space="preserve"> </w:t>
      </w:r>
      <w:r>
        <w:t>General</w:t>
      </w:r>
      <w:r>
        <w:rPr>
          <w:spacing w:val="4"/>
        </w:rPr>
        <w:t xml:space="preserve"> </w:t>
      </w:r>
      <w:r>
        <w:t>Education</w:t>
      </w:r>
      <w:r>
        <w:rPr>
          <w:spacing w:val="5"/>
        </w:rPr>
        <w:t xml:space="preserve"> </w:t>
      </w:r>
      <w:r>
        <w:t>and</w:t>
      </w:r>
      <w:r>
        <w:rPr>
          <w:spacing w:val="5"/>
        </w:rPr>
        <w:t xml:space="preserve"> </w:t>
      </w:r>
      <w:r>
        <w:t>for</w:t>
      </w:r>
      <w:r>
        <w:rPr>
          <w:spacing w:val="4"/>
        </w:rPr>
        <w:t xml:space="preserve"> </w:t>
      </w:r>
      <w:r>
        <w:t>requirements</w:t>
      </w:r>
      <w:r>
        <w:rPr>
          <w:spacing w:val="5"/>
        </w:rPr>
        <w:t xml:space="preserve"> </w:t>
      </w:r>
      <w:r>
        <w:t>or</w:t>
      </w:r>
      <w:r>
        <w:rPr>
          <w:w w:val="101"/>
        </w:rPr>
        <w:t xml:space="preserve"> </w:t>
      </w:r>
      <w:r>
        <w:t>curriculum</w:t>
      </w:r>
      <w:r>
        <w:rPr>
          <w:spacing w:val="5"/>
        </w:rPr>
        <w:t xml:space="preserve"> </w:t>
      </w:r>
      <w:r>
        <w:t>options</w:t>
      </w:r>
      <w:r>
        <w:rPr>
          <w:spacing w:val="6"/>
        </w:rPr>
        <w:t xml:space="preserve"> </w:t>
      </w:r>
      <w:r>
        <w:t>within</w:t>
      </w:r>
      <w:r>
        <w:rPr>
          <w:spacing w:val="6"/>
        </w:rPr>
        <w:t xml:space="preserve"> </w:t>
      </w:r>
      <w:r>
        <w:t>a</w:t>
      </w:r>
      <w:r>
        <w:rPr>
          <w:spacing w:val="6"/>
        </w:rPr>
        <w:t xml:space="preserve"> </w:t>
      </w:r>
      <w:r>
        <w:t>d</w:t>
      </w:r>
      <w:r>
        <w:rPr>
          <w:spacing w:val="-2"/>
        </w:rPr>
        <w:t>e</w:t>
      </w:r>
      <w:r>
        <w:t>partmen</w:t>
      </w:r>
      <w:r>
        <w:rPr>
          <w:spacing w:val="1"/>
        </w:rPr>
        <w:t>t</w:t>
      </w:r>
      <w:r>
        <w:t>al</w:t>
      </w:r>
      <w:r>
        <w:rPr>
          <w:spacing w:val="7"/>
        </w:rPr>
        <w:t xml:space="preserve"> </w:t>
      </w:r>
      <w:r>
        <w:t>major</w:t>
      </w:r>
      <w:r>
        <w:rPr>
          <w:spacing w:val="5"/>
        </w:rPr>
        <w:t xml:space="preserve"> </w:t>
      </w:r>
      <w:r>
        <w:t>or</w:t>
      </w:r>
      <w:r>
        <w:rPr>
          <w:spacing w:val="5"/>
        </w:rPr>
        <w:t xml:space="preserve"> </w:t>
      </w:r>
      <w:r>
        <w:t>a</w:t>
      </w:r>
      <w:r>
        <w:rPr>
          <w:spacing w:val="6"/>
        </w:rPr>
        <w:t xml:space="preserve"> </w:t>
      </w:r>
      <w:r>
        <w:t>departmental</w:t>
      </w:r>
      <w:r>
        <w:rPr>
          <w:spacing w:val="5"/>
        </w:rPr>
        <w:t xml:space="preserve"> </w:t>
      </w:r>
      <w:r>
        <w:t>mino</w:t>
      </w:r>
      <w:r>
        <w:rPr>
          <w:spacing w:val="-10"/>
        </w:rPr>
        <w:t>r</w:t>
      </w:r>
      <w:r>
        <w:t>.</w:t>
      </w:r>
      <w:r>
        <w:rPr>
          <w:spacing w:val="6"/>
        </w:rPr>
        <w:t xml:space="preserve"> </w:t>
      </w:r>
      <w:r>
        <w:t>Internships</w:t>
      </w:r>
      <w:r>
        <w:rPr>
          <w:spacing w:val="5"/>
        </w:rPr>
        <w:t xml:space="preserve"> </w:t>
      </w:r>
      <w:r>
        <w:t>are</w:t>
      </w:r>
      <w:r>
        <w:rPr>
          <w:spacing w:val="5"/>
        </w:rPr>
        <w:t xml:space="preserve"> </w:t>
      </w:r>
      <w:r>
        <w:t>an</w:t>
      </w:r>
      <w:r>
        <w:rPr>
          <w:spacing w:val="6"/>
        </w:rPr>
        <w:t xml:space="preserve"> </w:t>
      </w:r>
      <w:r>
        <w:t>exception</w:t>
      </w:r>
      <w:r>
        <w:rPr>
          <w:spacing w:val="5"/>
        </w:rPr>
        <w:t xml:space="preserve"> </w:t>
      </w:r>
      <w:r>
        <w:t>to</w:t>
      </w:r>
      <w:r>
        <w:rPr>
          <w:spacing w:val="5"/>
        </w:rPr>
        <w:t xml:space="preserve"> </w:t>
      </w:r>
      <w:r>
        <w:t>this</w:t>
      </w:r>
      <w:r>
        <w:rPr>
          <w:spacing w:val="6"/>
        </w:rPr>
        <w:t xml:space="preserve"> </w:t>
      </w:r>
      <w:r>
        <w:t>rule.</w:t>
      </w:r>
    </w:p>
    <w:p w14:paraId="7FA7795C" w14:textId="77777777" w:rsidR="004D58F2" w:rsidRDefault="004D58F2">
      <w:pPr>
        <w:spacing w:before="6" w:line="160" w:lineRule="exact"/>
        <w:rPr>
          <w:sz w:val="16"/>
          <w:szCs w:val="16"/>
        </w:rPr>
      </w:pPr>
    </w:p>
    <w:p w14:paraId="56E7AA3E" w14:textId="77777777" w:rsidR="004D58F2" w:rsidRDefault="00F07AA9">
      <w:pPr>
        <w:pStyle w:val="BodyText"/>
        <w:numPr>
          <w:ilvl w:val="0"/>
          <w:numId w:val="14"/>
        </w:numPr>
        <w:tabs>
          <w:tab w:val="left" w:pos="1247"/>
        </w:tabs>
        <w:spacing w:before="77"/>
        <w:ind w:left="1247" w:hanging="204"/>
      </w:pPr>
      <w:r>
        <w:t>Conditions</w:t>
      </w:r>
      <w:r>
        <w:rPr>
          <w:spacing w:val="7"/>
        </w:rPr>
        <w:t xml:space="preserve"> </w:t>
      </w:r>
      <w:r>
        <w:t>f</w:t>
      </w:r>
      <w:r>
        <w:rPr>
          <w:spacing w:val="-2"/>
        </w:rPr>
        <w:t>o</w:t>
      </w:r>
      <w:r>
        <w:t>r</w:t>
      </w:r>
      <w:r>
        <w:rPr>
          <w:spacing w:val="7"/>
        </w:rPr>
        <w:t xml:space="preserve"> </w:t>
      </w:r>
      <w:r>
        <w:t>the</w:t>
      </w:r>
      <w:r>
        <w:rPr>
          <w:spacing w:val="7"/>
        </w:rPr>
        <w:t xml:space="preserve"> </w:t>
      </w:r>
      <w:r>
        <w:t>Privilege</w:t>
      </w:r>
    </w:p>
    <w:p w14:paraId="107AF50D" w14:textId="77777777" w:rsidR="004D58F2" w:rsidRDefault="004D58F2">
      <w:pPr>
        <w:spacing w:before="4" w:line="100" w:lineRule="exact"/>
        <w:rPr>
          <w:sz w:val="10"/>
          <w:szCs w:val="10"/>
        </w:rPr>
      </w:pPr>
    </w:p>
    <w:p w14:paraId="5817B61C" w14:textId="77777777" w:rsidR="004D58F2" w:rsidRDefault="004D58F2">
      <w:pPr>
        <w:spacing w:line="200" w:lineRule="exact"/>
        <w:rPr>
          <w:sz w:val="20"/>
          <w:szCs w:val="20"/>
        </w:rPr>
      </w:pPr>
    </w:p>
    <w:p w14:paraId="20B22777" w14:textId="77777777" w:rsidR="004D58F2" w:rsidRDefault="00F07AA9">
      <w:pPr>
        <w:pStyle w:val="BodyText"/>
        <w:numPr>
          <w:ilvl w:val="0"/>
          <w:numId w:val="12"/>
        </w:numPr>
        <w:tabs>
          <w:tab w:val="left" w:pos="1343"/>
        </w:tabs>
        <w:spacing w:before="77" w:line="379" w:lineRule="auto"/>
        <w:ind w:left="1343" w:right="1102"/>
      </w:pPr>
      <w:r>
        <w:t>Und</w:t>
      </w:r>
      <w:r>
        <w:rPr>
          <w:spacing w:val="-2"/>
        </w:rPr>
        <w:t>e</w:t>
      </w:r>
      <w:r>
        <w:t>r</w:t>
      </w:r>
      <w:r>
        <w:rPr>
          <w:spacing w:val="4"/>
        </w:rPr>
        <w:t xml:space="preserve"> </w:t>
      </w:r>
      <w:r>
        <w:t>no</w:t>
      </w:r>
      <w:r>
        <w:rPr>
          <w:spacing w:val="4"/>
        </w:rPr>
        <w:t xml:space="preserve"> </w:t>
      </w:r>
      <w:r>
        <w:t>circumstances</w:t>
      </w:r>
      <w:r>
        <w:rPr>
          <w:spacing w:val="4"/>
        </w:rPr>
        <w:t xml:space="preserve"> </w:t>
      </w:r>
      <w:r>
        <w:t>will</w:t>
      </w:r>
      <w:r>
        <w:rPr>
          <w:spacing w:val="5"/>
        </w:rPr>
        <w:t xml:space="preserve"> </w:t>
      </w:r>
      <w:r>
        <w:t>the</w:t>
      </w:r>
      <w:r>
        <w:rPr>
          <w:spacing w:val="4"/>
        </w:rPr>
        <w:t xml:space="preserve"> </w:t>
      </w:r>
      <w:r>
        <w:t>student</w:t>
      </w:r>
      <w:r>
        <w:rPr>
          <w:spacing w:val="6"/>
        </w:rPr>
        <w:t xml:space="preserve"> </w:t>
      </w:r>
      <w:r>
        <w:t>be</w:t>
      </w:r>
      <w:r>
        <w:rPr>
          <w:spacing w:val="3"/>
        </w:rPr>
        <w:t xml:space="preserve"> </w:t>
      </w:r>
      <w:r>
        <w:rPr>
          <w:spacing w:val="-1"/>
        </w:rPr>
        <w:t>permitte</w:t>
      </w:r>
      <w:r>
        <w:t>d</w:t>
      </w:r>
      <w:r>
        <w:rPr>
          <w:spacing w:val="3"/>
        </w:rPr>
        <w:t xml:space="preserve"> </w:t>
      </w:r>
      <w:r>
        <w:rPr>
          <w:spacing w:val="-1"/>
        </w:rPr>
        <w:t>t</w:t>
      </w:r>
      <w:r>
        <w:t>o</w:t>
      </w:r>
      <w:r>
        <w:rPr>
          <w:spacing w:val="3"/>
        </w:rPr>
        <w:t xml:space="preserve"> </w:t>
      </w:r>
      <w:r>
        <w:rPr>
          <w:spacing w:val="-1"/>
        </w:rPr>
        <w:t>chang</w:t>
      </w:r>
      <w:r>
        <w:t>e</w:t>
      </w:r>
      <w:r>
        <w:rPr>
          <w:spacing w:val="3"/>
        </w:rPr>
        <w:t xml:space="preserve"> </w:t>
      </w:r>
      <w:r>
        <w:t>a</w:t>
      </w:r>
      <w:r>
        <w:rPr>
          <w:spacing w:val="6"/>
        </w:rPr>
        <w:t xml:space="preserve"> </w:t>
      </w:r>
      <w:r>
        <w:rPr>
          <w:spacing w:val="-1"/>
        </w:rPr>
        <w:t>cours</w:t>
      </w:r>
      <w:r>
        <w:t>e</w:t>
      </w:r>
      <w:r>
        <w:rPr>
          <w:spacing w:val="3"/>
        </w:rPr>
        <w:t xml:space="preserve"> </w:t>
      </w:r>
      <w:r>
        <w:rPr>
          <w:spacing w:val="-1"/>
        </w:rPr>
        <w:t>eithe</w:t>
      </w:r>
      <w:r>
        <w:t>r</w:t>
      </w:r>
      <w:r>
        <w:rPr>
          <w:spacing w:val="6"/>
        </w:rPr>
        <w:t xml:space="preserve"> </w:t>
      </w:r>
      <w:r>
        <w:rPr>
          <w:spacing w:val="-1"/>
        </w:rPr>
        <w:t>t</w:t>
      </w:r>
      <w:r>
        <w:t>o</w:t>
      </w:r>
      <w:r>
        <w:rPr>
          <w:spacing w:val="5"/>
        </w:rPr>
        <w:t xml:space="preserve"> </w:t>
      </w:r>
      <w:r>
        <w:t>or</w:t>
      </w:r>
      <w:r>
        <w:rPr>
          <w:spacing w:val="4"/>
        </w:rPr>
        <w:t xml:space="preserve"> </w:t>
      </w:r>
      <w:r>
        <w:t>from</w:t>
      </w:r>
      <w:r>
        <w:rPr>
          <w:spacing w:val="6"/>
        </w:rPr>
        <w:t xml:space="preserve"> </w:t>
      </w:r>
      <w:r>
        <w:t>a</w:t>
      </w:r>
      <w:r>
        <w:rPr>
          <w:spacing w:val="4"/>
        </w:rPr>
        <w:t xml:space="preserve"> </w:t>
      </w:r>
      <w:r>
        <w:t>pass-fail</w:t>
      </w:r>
      <w:r>
        <w:rPr>
          <w:spacing w:val="4"/>
        </w:rPr>
        <w:t xml:space="preserve"> </w:t>
      </w:r>
      <w:r>
        <w:t>basis</w:t>
      </w:r>
      <w:r>
        <w:rPr>
          <w:spacing w:val="5"/>
        </w:rPr>
        <w:t xml:space="preserve"> </w:t>
      </w:r>
      <w:r>
        <w:t>after</w:t>
      </w:r>
      <w:r>
        <w:rPr>
          <w:spacing w:val="4"/>
        </w:rPr>
        <w:t xml:space="preserve"> </w:t>
      </w:r>
      <w:r>
        <w:t>the</w:t>
      </w:r>
      <w:r>
        <w:rPr>
          <w:w w:val="101"/>
        </w:rPr>
        <w:t xml:space="preserve"> </w:t>
      </w:r>
      <w:r>
        <w:t>second</w:t>
      </w:r>
      <w:r>
        <w:rPr>
          <w:spacing w:val="4"/>
        </w:rPr>
        <w:t xml:space="preserve"> </w:t>
      </w:r>
      <w:r>
        <w:t>week</w:t>
      </w:r>
      <w:r>
        <w:rPr>
          <w:spacing w:val="5"/>
        </w:rPr>
        <w:t xml:space="preserve"> </w:t>
      </w:r>
      <w:r>
        <w:t>of</w:t>
      </w:r>
      <w:r>
        <w:rPr>
          <w:spacing w:val="5"/>
        </w:rPr>
        <w:t xml:space="preserve"> </w:t>
      </w:r>
      <w:r>
        <w:t>classes</w:t>
      </w:r>
      <w:r>
        <w:rPr>
          <w:spacing w:val="6"/>
        </w:rPr>
        <w:t xml:space="preserve"> </w:t>
      </w:r>
      <w:r>
        <w:t>each</w:t>
      </w:r>
      <w:r>
        <w:rPr>
          <w:spacing w:val="5"/>
        </w:rPr>
        <w:t xml:space="preserve"> </w:t>
      </w:r>
      <w:r>
        <w:t>semester</w:t>
      </w:r>
      <w:r>
        <w:rPr>
          <w:spacing w:val="4"/>
        </w:rPr>
        <w:t xml:space="preserve"> </w:t>
      </w:r>
      <w:r>
        <w:t>or</w:t>
      </w:r>
      <w:r>
        <w:rPr>
          <w:spacing w:val="6"/>
        </w:rPr>
        <w:t xml:space="preserve"> </w:t>
      </w:r>
      <w:r>
        <w:rPr>
          <w:spacing w:val="-1"/>
        </w:rPr>
        <w:t>th</w:t>
      </w:r>
      <w:r>
        <w:t>e</w:t>
      </w:r>
      <w:r>
        <w:rPr>
          <w:spacing w:val="6"/>
        </w:rPr>
        <w:t xml:space="preserve"> </w:t>
      </w:r>
      <w:r>
        <w:rPr>
          <w:spacing w:val="-1"/>
        </w:rPr>
        <w:t>firs</w:t>
      </w:r>
      <w:r>
        <w:t>t</w:t>
      </w:r>
      <w:r>
        <w:rPr>
          <w:spacing w:val="6"/>
        </w:rPr>
        <w:t xml:space="preserve"> </w:t>
      </w:r>
      <w:r>
        <w:rPr>
          <w:spacing w:val="-1"/>
        </w:rPr>
        <w:t>wee</w:t>
      </w:r>
      <w:r>
        <w:t>k</w:t>
      </w:r>
      <w:r>
        <w:rPr>
          <w:spacing w:val="5"/>
        </w:rPr>
        <w:t xml:space="preserve"> </w:t>
      </w:r>
      <w:r>
        <w:rPr>
          <w:spacing w:val="-1"/>
        </w:rPr>
        <w:t>o</w:t>
      </w:r>
      <w:r>
        <w:t>f</w:t>
      </w:r>
      <w:r>
        <w:rPr>
          <w:spacing w:val="4"/>
        </w:rPr>
        <w:t xml:space="preserve"> </w:t>
      </w:r>
      <w:r>
        <w:rPr>
          <w:spacing w:val="-1"/>
        </w:rPr>
        <w:t>th</w:t>
      </w:r>
      <w:r>
        <w:t>e</w:t>
      </w:r>
      <w:r>
        <w:rPr>
          <w:spacing w:val="3"/>
        </w:rPr>
        <w:t xml:space="preserve"> </w:t>
      </w:r>
      <w:r>
        <w:rPr>
          <w:spacing w:val="-1"/>
        </w:rPr>
        <w:t>summe</w:t>
      </w:r>
      <w:r>
        <w:t>r</w:t>
      </w:r>
      <w:r>
        <w:rPr>
          <w:spacing w:val="4"/>
        </w:rPr>
        <w:t xml:space="preserve"> </w:t>
      </w:r>
      <w:r>
        <w:rPr>
          <w:spacing w:val="-1"/>
        </w:rPr>
        <w:t>session.</w:t>
      </w:r>
    </w:p>
    <w:p w14:paraId="6DA0CB28" w14:textId="77777777" w:rsidR="004D58F2" w:rsidRDefault="00F07AA9">
      <w:pPr>
        <w:pStyle w:val="BodyText"/>
        <w:spacing w:before="3" w:line="379" w:lineRule="auto"/>
        <w:ind w:left="1343" w:right="866"/>
      </w:pPr>
      <w:r>
        <w:t>Care</w:t>
      </w:r>
      <w:r>
        <w:rPr>
          <w:spacing w:val="4"/>
        </w:rPr>
        <w:t xml:space="preserve"> </w:t>
      </w:r>
      <w:r>
        <w:t>should</w:t>
      </w:r>
      <w:r>
        <w:rPr>
          <w:spacing w:val="5"/>
        </w:rPr>
        <w:t xml:space="preserve"> </w:t>
      </w:r>
      <w:r>
        <w:t>be</w:t>
      </w:r>
      <w:r>
        <w:rPr>
          <w:spacing w:val="5"/>
        </w:rPr>
        <w:t xml:space="preserve"> </w:t>
      </w:r>
      <w:r>
        <w:t>taken</w:t>
      </w:r>
      <w:r>
        <w:rPr>
          <w:spacing w:val="5"/>
        </w:rPr>
        <w:t xml:space="preserve"> </w:t>
      </w:r>
      <w:r>
        <w:t>that</w:t>
      </w:r>
      <w:r>
        <w:rPr>
          <w:spacing w:val="5"/>
        </w:rPr>
        <w:t xml:space="preserve"> </w:t>
      </w:r>
      <w:r>
        <w:t>courses</w:t>
      </w:r>
      <w:r>
        <w:rPr>
          <w:spacing w:val="6"/>
        </w:rPr>
        <w:t xml:space="preserve"> </w:t>
      </w:r>
      <w:r>
        <w:t>which</w:t>
      </w:r>
      <w:r>
        <w:rPr>
          <w:spacing w:val="5"/>
        </w:rPr>
        <w:t xml:space="preserve"> </w:t>
      </w:r>
      <w:r>
        <w:t>might</w:t>
      </w:r>
      <w:r>
        <w:rPr>
          <w:spacing w:val="6"/>
        </w:rPr>
        <w:t xml:space="preserve"> </w:t>
      </w:r>
      <w:r>
        <w:t>be</w:t>
      </w:r>
      <w:r>
        <w:rPr>
          <w:spacing w:val="5"/>
        </w:rPr>
        <w:t xml:space="preserve"> </w:t>
      </w:r>
      <w:r>
        <w:t>necessary</w:t>
      </w:r>
      <w:r>
        <w:rPr>
          <w:spacing w:val="6"/>
        </w:rPr>
        <w:t xml:space="preserve"> </w:t>
      </w:r>
      <w:r>
        <w:t>for</w:t>
      </w:r>
      <w:r>
        <w:rPr>
          <w:spacing w:val="6"/>
        </w:rPr>
        <w:t xml:space="preserve"> </w:t>
      </w:r>
      <w:r>
        <w:t>a</w:t>
      </w:r>
      <w:r>
        <w:rPr>
          <w:spacing w:val="5"/>
        </w:rPr>
        <w:t xml:space="preserve"> </w:t>
      </w:r>
      <w:r>
        <w:t>major</w:t>
      </w:r>
      <w:r>
        <w:rPr>
          <w:spacing w:val="6"/>
        </w:rPr>
        <w:t xml:space="preserve"> </w:t>
      </w:r>
      <w:r>
        <w:t>or</w:t>
      </w:r>
      <w:r>
        <w:rPr>
          <w:spacing w:val="5"/>
        </w:rPr>
        <w:t xml:space="preserve"> </w:t>
      </w:r>
      <w:r>
        <w:t>pr</w:t>
      </w:r>
      <w:r>
        <w:rPr>
          <w:spacing w:val="-2"/>
        </w:rPr>
        <w:t>e</w:t>
      </w:r>
      <w:r>
        <w:t>professional</w:t>
      </w:r>
      <w:r>
        <w:rPr>
          <w:spacing w:val="6"/>
        </w:rPr>
        <w:t xml:space="preserve"> </w:t>
      </w:r>
      <w:r>
        <w:t>program,</w:t>
      </w:r>
      <w:r>
        <w:rPr>
          <w:spacing w:val="5"/>
        </w:rPr>
        <w:t xml:space="preserve"> </w:t>
      </w:r>
      <w:r>
        <w:t>decided</w:t>
      </w:r>
      <w:r>
        <w:rPr>
          <w:spacing w:val="5"/>
        </w:rPr>
        <w:t xml:space="preserve"> </w:t>
      </w:r>
      <w:r>
        <w:t>on</w:t>
      </w:r>
      <w:r>
        <w:rPr>
          <w:spacing w:val="5"/>
        </w:rPr>
        <w:t xml:space="preserve"> </w:t>
      </w:r>
      <w:r>
        <w:t>late</w:t>
      </w:r>
      <w:r>
        <w:rPr>
          <w:spacing w:val="-10"/>
        </w:rPr>
        <w:t>r</w:t>
      </w:r>
      <w:r>
        <w:t>,</w:t>
      </w:r>
      <w:r>
        <w:rPr>
          <w:w w:val="101"/>
        </w:rPr>
        <w:t xml:space="preserve"> </w:t>
      </w:r>
      <w:r>
        <w:rPr>
          <w:spacing w:val="-1"/>
        </w:rPr>
        <w:t>ar</w:t>
      </w:r>
      <w:r>
        <w:t>e</w:t>
      </w:r>
      <w:r>
        <w:rPr>
          <w:spacing w:val="6"/>
        </w:rPr>
        <w:t xml:space="preserve"> </w:t>
      </w:r>
      <w:r>
        <w:rPr>
          <w:spacing w:val="-1"/>
        </w:rPr>
        <w:t>no</w:t>
      </w:r>
      <w:r>
        <w:t>t</w:t>
      </w:r>
      <w:r>
        <w:rPr>
          <w:spacing w:val="3"/>
        </w:rPr>
        <w:t xml:space="preserve"> </w:t>
      </w:r>
      <w:r>
        <w:rPr>
          <w:spacing w:val="-1"/>
        </w:rPr>
        <w:t>take</w:t>
      </w:r>
      <w:r>
        <w:t>n</w:t>
      </w:r>
      <w:r>
        <w:rPr>
          <w:spacing w:val="4"/>
        </w:rPr>
        <w:t xml:space="preserve"> </w:t>
      </w:r>
      <w:r>
        <w:rPr>
          <w:spacing w:val="-1"/>
        </w:rPr>
        <w:t>a</w:t>
      </w:r>
      <w:r>
        <w:t>s</w:t>
      </w:r>
      <w:r>
        <w:rPr>
          <w:spacing w:val="4"/>
        </w:rPr>
        <w:t xml:space="preserve"> </w:t>
      </w:r>
      <w:r>
        <w:rPr>
          <w:spacing w:val="-1"/>
        </w:rPr>
        <w:t>pass-fail.</w:t>
      </w:r>
    </w:p>
    <w:p w14:paraId="4C9EAFF2" w14:textId="77777777" w:rsidR="004D58F2" w:rsidRDefault="00F07AA9">
      <w:pPr>
        <w:pStyle w:val="BodyText"/>
        <w:numPr>
          <w:ilvl w:val="0"/>
          <w:numId w:val="12"/>
        </w:numPr>
        <w:tabs>
          <w:tab w:val="left" w:pos="1343"/>
        </w:tabs>
        <w:spacing w:before="3" w:line="379" w:lineRule="auto"/>
        <w:ind w:left="1343" w:right="750"/>
      </w:pPr>
      <w:r>
        <w:t>If</w:t>
      </w:r>
      <w:r>
        <w:rPr>
          <w:spacing w:val="4"/>
        </w:rPr>
        <w:t xml:space="preserve"> </w:t>
      </w:r>
      <w:r>
        <w:t>it</w:t>
      </w:r>
      <w:r>
        <w:rPr>
          <w:spacing w:val="5"/>
        </w:rPr>
        <w:t xml:space="preserve"> </w:t>
      </w:r>
      <w:r>
        <w:t>is</w:t>
      </w:r>
      <w:r>
        <w:rPr>
          <w:spacing w:val="5"/>
        </w:rPr>
        <w:t xml:space="preserve"> </w:t>
      </w:r>
      <w:r>
        <w:t>determined</w:t>
      </w:r>
      <w:r>
        <w:rPr>
          <w:spacing w:val="4"/>
        </w:rPr>
        <w:t xml:space="preserve"> </w:t>
      </w:r>
      <w:r>
        <w:t>that</w:t>
      </w:r>
      <w:r>
        <w:rPr>
          <w:spacing w:val="5"/>
        </w:rPr>
        <w:t xml:space="preserve"> </w:t>
      </w:r>
      <w:r>
        <w:t>a</w:t>
      </w:r>
      <w:r>
        <w:rPr>
          <w:spacing w:val="6"/>
        </w:rPr>
        <w:t xml:space="preserve"> </w:t>
      </w:r>
      <w:r>
        <w:t>student</w:t>
      </w:r>
      <w:r>
        <w:rPr>
          <w:spacing w:val="6"/>
        </w:rPr>
        <w:t xml:space="preserve"> </w:t>
      </w:r>
      <w:r>
        <w:t>elect</w:t>
      </w:r>
      <w:r>
        <w:rPr>
          <w:spacing w:val="-2"/>
        </w:rPr>
        <w:t>e</w:t>
      </w:r>
      <w:r>
        <w:t>d</w:t>
      </w:r>
      <w:r>
        <w:rPr>
          <w:spacing w:val="6"/>
        </w:rPr>
        <w:t xml:space="preserve"> </w:t>
      </w:r>
      <w:r>
        <w:t>a</w:t>
      </w:r>
      <w:r>
        <w:rPr>
          <w:spacing w:val="4"/>
        </w:rPr>
        <w:t xml:space="preserve"> </w:t>
      </w:r>
      <w:r>
        <w:t>course</w:t>
      </w:r>
      <w:r>
        <w:rPr>
          <w:spacing w:val="6"/>
        </w:rPr>
        <w:t xml:space="preserve"> </w:t>
      </w:r>
      <w:r>
        <w:t>without</w:t>
      </w:r>
      <w:r>
        <w:rPr>
          <w:spacing w:val="5"/>
        </w:rPr>
        <w:t xml:space="preserve"> </w:t>
      </w:r>
      <w:r>
        <w:t>be</w:t>
      </w:r>
      <w:r>
        <w:rPr>
          <w:spacing w:val="1"/>
        </w:rPr>
        <w:t>i</w:t>
      </w:r>
      <w:r>
        <w:rPr>
          <w:spacing w:val="-2"/>
        </w:rPr>
        <w:t>n</w:t>
      </w:r>
      <w:r>
        <w:t>g</w:t>
      </w:r>
      <w:r>
        <w:rPr>
          <w:spacing w:val="6"/>
        </w:rPr>
        <w:t xml:space="preserve"> </w:t>
      </w:r>
      <w:r>
        <w:t>eligible</w:t>
      </w:r>
      <w:r>
        <w:rPr>
          <w:spacing w:val="5"/>
        </w:rPr>
        <w:t xml:space="preserve"> </w:t>
      </w:r>
      <w:r>
        <w:rPr>
          <w:spacing w:val="-2"/>
        </w:rPr>
        <w:t>o</w:t>
      </w:r>
      <w:r>
        <w:t>r</w:t>
      </w:r>
      <w:r>
        <w:rPr>
          <w:spacing w:val="5"/>
        </w:rPr>
        <w:t xml:space="preserve"> </w:t>
      </w:r>
      <w:r>
        <w:t>without</w:t>
      </w:r>
      <w:r>
        <w:rPr>
          <w:spacing w:val="5"/>
        </w:rPr>
        <w:t xml:space="preserve"> </w:t>
      </w:r>
      <w:r>
        <w:t>mee</w:t>
      </w:r>
      <w:r>
        <w:rPr>
          <w:spacing w:val="-1"/>
        </w:rPr>
        <w:t>t</w:t>
      </w:r>
      <w:r>
        <w:t>ing</w:t>
      </w:r>
      <w:r>
        <w:rPr>
          <w:spacing w:val="5"/>
        </w:rPr>
        <w:t xml:space="preserve"> </w:t>
      </w:r>
      <w:r>
        <w:t>the</w:t>
      </w:r>
      <w:r>
        <w:rPr>
          <w:spacing w:val="5"/>
        </w:rPr>
        <w:t xml:space="preserve"> </w:t>
      </w:r>
      <w:r>
        <w:t>requirements,</w:t>
      </w:r>
      <w:r>
        <w:rPr>
          <w:spacing w:val="5"/>
        </w:rPr>
        <w:t xml:space="preserve"> </w:t>
      </w:r>
      <w:r>
        <w:t>t</w:t>
      </w:r>
      <w:r>
        <w:rPr>
          <w:spacing w:val="-2"/>
        </w:rPr>
        <w:t>h</w:t>
      </w:r>
      <w:r>
        <w:t>e</w:t>
      </w:r>
      <w:r>
        <w:rPr>
          <w:spacing w:val="6"/>
        </w:rPr>
        <w:t xml:space="preserve"> </w:t>
      </w:r>
      <w:r>
        <w:t>student</w:t>
      </w:r>
      <w:r>
        <w:rPr>
          <w:w w:val="101"/>
        </w:rPr>
        <w:t xml:space="preserve"> </w:t>
      </w:r>
      <w:r>
        <w:t>will</w:t>
      </w:r>
      <w:r>
        <w:rPr>
          <w:spacing w:val="5"/>
        </w:rPr>
        <w:t xml:space="preserve"> </w:t>
      </w:r>
      <w:r>
        <w:t>be</w:t>
      </w:r>
      <w:r>
        <w:rPr>
          <w:spacing w:val="5"/>
        </w:rPr>
        <w:t xml:space="preserve"> </w:t>
      </w:r>
      <w:r>
        <w:t>required</w:t>
      </w:r>
      <w:r>
        <w:rPr>
          <w:spacing w:val="6"/>
        </w:rPr>
        <w:t xml:space="preserve"> </w:t>
      </w:r>
      <w:r>
        <w:t>to</w:t>
      </w:r>
      <w:r>
        <w:rPr>
          <w:spacing w:val="5"/>
        </w:rPr>
        <w:t xml:space="preserve"> </w:t>
      </w:r>
      <w:r>
        <w:t>carry</w:t>
      </w:r>
      <w:r>
        <w:rPr>
          <w:spacing w:val="4"/>
        </w:rPr>
        <w:t xml:space="preserve"> </w:t>
      </w:r>
      <w:r>
        <w:t>the</w:t>
      </w:r>
      <w:r>
        <w:rPr>
          <w:spacing w:val="5"/>
        </w:rPr>
        <w:t xml:space="preserve"> </w:t>
      </w:r>
      <w:r>
        <w:t>course</w:t>
      </w:r>
      <w:r>
        <w:rPr>
          <w:spacing w:val="6"/>
        </w:rPr>
        <w:t xml:space="preserve"> </w:t>
      </w:r>
      <w:r>
        <w:t>on</w:t>
      </w:r>
      <w:r>
        <w:rPr>
          <w:spacing w:val="5"/>
        </w:rPr>
        <w:t xml:space="preserve"> </w:t>
      </w:r>
      <w:r>
        <w:t>the</w:t>
      </w:r>
      <w:r>
        <w:rPr>
          <w:spacing w:val="6"/>
        </w:rPr>
        <w:t xml:space="preserve"> </w:t>
      </w:r>
      <w:r>
        <w:t>c</w:t>
      </w:r>
      <w:r>
        <w:rPr>
          <w:spacing w:val="-2"/>
        </w:rPr>
        <w:t>o</w:t>
      </w:r>
      <w:r>
        <w:t>nventional</w:t>
      </w:r>
      <w:r>
        <w:rPr>
          <w:spacing w:val="4"/>
        </w:rPr>
        <w:t xml:space="preserve"> </w:t>
      </w:r>
      <w:r>
        <w:t>gr</w:t>
      </w:r>
      <w:r>
        <w:rPr>
          <w:spacing w:val="-2"/>
        </w:rPr>
        <w:t>a</w:t>
      </w:r>
      <w:r>
        <w:t>ding</w:t>
      </w:r>
      <w:r>
        <w:rPr>
          <w:spacing w:val="5"/>
        </w:rPr>
        <w:t xml:space="preserve"> </w:t>
      </w:r>
      <w:r>
        <w:t>scale.</w:t>
      </w:r>
    </w:p>
    <w:p w14:paraId="7ED0BED6" w14:textId="77777777" w:rsidR="004D58F2" w:rsidRDefault="004D58F2">
      <w:pPr>
        <w:spacing w:before="6" w:line="160" w:lineRule="exact"/>
        <w:rPr>
          <w:sz w:val="16"/>
          <w:szCs w:val="16"/>
        </w:rPr>
      </w:pPr>
    </w:p>
    <w:p w14:paraId="29361579" w14:textId="77777777" w:rsidR="004D58F2" w:rsidRDefault="00F07AA9">
      <w:pPr>
        <w:pStyle w:val="BodyText"/>
        <w:numPr>
          <w:ilvl w:val="0"/>
          <w:numId w:val="14"/>
        </w:numPr>
        <w:tabs>
          <w:tab w:val="left" w:pos="1257"/>
        </w:tabs>
        <w:spacing w:before="77"/>
        <w:ind w:left="1257"/>
      </w:pPr>
      <w:r>
        <w:t>Procedures</w:t>
      </w:r>
      <w:r>
        <w:rPr>
          <w:spacing w:val="6"/>
        </w:rPr>
        <w:t xml:space="preserve"> </w:t>
      </w:r>
      <w:r>
        <w:t>for</w:t>
      </w:r>
      <w:r>
        <w:rPr>
          <w:spacing w:val="6"/>
        </w:rPr>
        <w:t xml:space="preserve"> </w:t>
      </w:r>
      <w:r>
        <w:t>courses</w:t>
      </w:r>
      <w:r>
        <w:rPr>
          <w:spacing w:val="7"/>
        </w:rPr>
        <w:t xml:space="preserve"> </w:t>
      </w:r>
      <w:r>
        <w:t>on</w:t>
      </w:r>
      <w:r>
        <w:rPr>
          <w:spacing w:val="7"/>
        </w:rPr>
        <w:t xml:space="preserve"> </w:t>
      </w:r>
      <w:r>
        <w:t>the</w:t>
      </w:r>
      <w:r>
        <w:rPr>
          <w:spacing w:val="7"/>
        </w:rPr>
        <w:t xml:space="preserve"> </w:t>
      </w:r>
      <w:r>
        <w:t>Pass-Fail</w:t>
      </w:r>
      <w:r>
        <w:rPr>
          <w:spacing w:val="6"/>
        </w:rPr>
        <w:t xml:space="preserve"> </w:t>
      </w:r>
      <w:r>
        <w:t>System</w:t>
      </w:r>
    </w:p>
    <w:p w14:paraId="1AE29502" w14:textId="77777777" w:rsidR="004D58F2" w:rsidRDefault="004D58F2">
      <w:pPr>
        <w:spacing w:before="4" w:line="100" w:lineRule="exact"/>
        <w:rPr>
          <w:sz w:val="10"/>
          <w:szCs w:val="10"/>
        </w:rPr>
      </w:pPr>
    </w:p>
    <w:p w14:paraId="017B1D3C" w14:textId="77777777" w:rsidR="004D58F2" w:rsidRDefault="004D58F2">
      <w:pPr>
        <w:spacing w:line="200" w:lineRule="exact"/>
        <w:rPr>
          <w:sz w:val="20"/>
          <w:szCs w:val="20"/>
        </w:rPr>
      </w:pPr>
    </w:p>
    <w:p w14:paraId="6B1D406A" w14:textId="77777777" w:rsidR="004D58F2" w:rsidRDefault="00F07AA9">
      <w:pPr>
        <w:pStyle w:val="BodyText"/>
        <w:numPr>
          <w:ilvl w:val="0"/>
          <w:numId w:val="11"/>
        </w:numPr>
        <w:tabs>
          <w:tab w:val="left" w:pos="1343"/>
        </w:tabs>
        <w:spacing w:before="77"/>
        <w:ind w:left="1344"/>
      </w:pPr>
      <w:r>
        <w:t>A</w:t>
      </w:r>
      <w:r>
        <w:rPr>
          <w:spacing w:val="4"/>
        </w:rPr>
        <w:t xml:space="preserve"> </w:t>
      </w:r>
      <w:r>
        <w:t>student</w:t>
      </w:r>
      <w:r>
        <w:rPr>
          <w:spacing w:val="5"/>
        </w:rPr>
        <w:t xml:space="preserve"> </w:t>
      </w:r>
      <w:r>
        <w:t>meeting</w:t>
      </w:r>
      <w:r>
        <w:rPr>
          <w:spacing w:val="5"/>
        </w:rPr>
        <w:t xml:space="preserve"> </w:t>
      </w:r>
      <w:r>
        <w:t>the</w:t>
      </w:r>
      <w:r>
        <w:rPr>
          <w:spacing w:val="5"/>
        </w:rPr>
        <w:t xml:space="preserve"> </w:t>
      </w:r>
      <w:r>
        <w:t>pass-fail</w:t>
      </w:r>
      <w:r>
        <w:rPr>
          <w:spacing w:val="5"/>
        </w:rPr>
        <w:t xml:space="preserve"> </w:t>
      </w:r>
      <w:r>
        <w:t>require</w:t>
      </w:r>
      <w:r>
        <w:rPr>
          <w:spacing w:val="1"/>
        </w:rPr>
        <w:t>m</w:t>
      </w:r>
      <w:r>
        <w:t>ents</w:t>
      </w:r>
      <w:r>
        <w:rPr>
          <w:spacing w:val="5"/>
        </w:rPr>
        <w:t xml:space="preserve"> </w:t>
      </w:r>
      <w:r>
        <w:rPr>
          <w:spacing w:val="-2"/>
        </w:rPr>
        <w:t>a</w:t>
      </w:r>
      <w:r>
        <w:t>nd</w:t>
      </w:r>
      <w:r>
        <w:rPr>
          <w:spacing w:val="6"/>
        </w:rPr>
        <w:t xml:space="preserve"> </w:t>
      </w:r>
      <w:r>
        <w:t>planning</w:t>
      </w:r>
      <w:r>
        <w:rPr>
          <w:spacing w:val="5"/>
        </w:rPr>
        <w:t xml:space="preserve"> </w:t>
      </w:r>
      <w:r>
        <w:t>to</w:t>
      </w:r>
      <w:r>
        <w:rPr>
          <w:spacing w:val="4"/>
        </w:rPr>
        <w:t xml:space="preserve"> </w:t>
      </w:r>
      <w:r>
        <w:t>enroll</w:t>
      </w:r>
      <w:r>
        <w:rPr>
          <w:spacing w:val="6"/>
        </w:rPr>
        <w:t xml:space="preserve"> </w:t>
      </w:r>
      <w:r>
        <w:t>in</w:t>
      </w:r>
      <w:r>
        <w:rPr>
          <w:spacing w:val="6"/>
        </w:rPr>
        <w:t xml:space="preserve"> </w:t>
      </w:r>
      <w:r>
        <w:t>a</w:t>
      </w:r>
      <w:r>
        <w:rPr>
          <w:spacing w:val="4"/>
        </w:rPr>
        <w:t xml:space="preserve"> </w:t>
      </w:r>
      <w:r>
        <w:t>course</w:t>
      </w:r>
      <w:r>
        <w:rPr>
          <w:spacing w:val="6"/>
        </w:rPr>
        <w:t xml:space="preserve"> </w:t>
      </w:r>
      <w:r>
        <w:t>on</w:t>
      </w:r>
      <w:r>
        <w:rPr>
          <w:spacing w:val="5"/>
        </w:rPr>
        <w:t xml:space="preserve"> </w:t>
      </w:r>
      <w:r>
        <w:t>this</w:t>
      </w:r>
      <w:r>
        <w:rPr>
          <w:spacing w:val="4"/>
        </w:rPr>
        <w:t xml:space="preserve"> </w:t>
      </w:r>
      <w:r>
        <w:t>system</w:t>
      </w:r>
      <w:r>
        <w:rPr>
          <w:spacing w:val="5"/>
        </w:rPr>
        <w:t xml:space="preserve"> </w:t>
      </w:r>
      <w:r>
        <w:t>must</w:t>
      </w:r>
      <w:r>
        <w:rPr>
          <w:spacing w:val="4"/>
        </w:rPr>
        <w:t xml:space="preserve"> </w:t>
      </w:r>
      <w:r>
        <w:t>secure</w:t>
      </w:r>
      <w:r>
        <w:rPr>
          <w:spacing w:val="5"/>
        </w:rPr>
        <w:t xml:space="preserve"> </w:t>
      </w:r>
      <w:r>
        <w:t>the</w:t>
      </w:r>
    </w:p>
    <w:p w14:paraId="5C3D167F" w14:textId="77777777" w:rsidR="004D58F2" w:rsidRDefault="004D58F2">
      <w:pPr>
        <w:sectPr w:rsidR="004D58F2">
          <w:pgSz w:w="12240" w:h="15840"/>
          <w:pgMar w:top="200" w:right="0" w:bottom="200" w:left="0" w:header="19" w:footer="12" w:gutter="0"/>
          <w:cols w:space="720"/>
        </w:sectPr>
      </w:pPr>
    </w:p>
    <w:p w14:paraId="2E94F269" w14:textId="77777777" w:rsidR="004D58F2" w:rsidRDefault="004D58F2">
      <w:pPr>
        <w:spacing w:line="200" w:lineRule="exact"/>
        <w:rPr>
          <w:sz w:val="20"/>
          <w:szCs w:val="20"/>
        </w:rPr>
      </w:pPr>
    </w:p>
    <w:p w14:paraId="23246BAE" w14:textId="77777777" w:rsidR="004D58F2" w:rsidRDefault="004D58F2">
      <w:pPr>
        <w:spacing w:before="3" w:line="280" w:lineRule="exact"/>
        <w:rPr>
          <w:sz w:val="28"/>
          <w:szCs w:val="28"/>
        </w:rPr>
      </w:pPr>
    </w:p>
    <w:p w14:paraId="4743BB44" w14:textId="77777777" w:rsidR="004D58F2" w:rsidRDefault="00F07AA9">
      <w:pPr>
        <w:pStyle w:val="BodyText"/>
        <w:spacing w:before="77" w:line="379" w:lineRule="auto"/>
        <w:ind w:left="1344" w:right="617"/>
      </w:pPr>
      <w:r>
        <w:t>approval</w:t>
      </w:r>
      <w:r>
        <w:rPr>
          <w:spacing w:val="4"/>
        </w:rPr>
        <w:t xml:space="preserve"> </w:t>
      </w:r>
      <w:r>
        <w:t>of</w:t>
      </w:r>
      <w:r>
        <w:rPr>
          <w:spacing w:val="5"/>
        </w:rPr>
        <w:t xml:space="preserve"> </w:t>
      </w:r>
      <w:r>
        <w:t>the</w:t>
      </w:r>
      <w:r>
        <w:rPr>
          <w:spacing w:val="5"/>
        </w:rPr>
        <w:t xml:space="preserve"> </w:t>
      </w:r>
      <w:r>
        <w:rPr>
          <w:spacing w:val="-2"/>
        </w:rPr>
        <w:t>a</w:t>
      </w:r>
      <w:r>
        <w:t>dvisor</w:t>
      </w:r>
      <w:r>
        <w:rPr>
          <w:spacing w:val="5"/>
        </w:rPr>
        <w:t xml:space="preserve"> </w:t>
      </w:r>
      <w:r>
        <w:t>and</w:t>
      </w:r>
      <w:r>
        <w:rPr>
          <w:spacing w:val="4"/>
        </w:rPr>
        <w:t xml:space="preserve"> </w:t>
      </w:r>
      <w:r>
        <w:t>academic</w:t>
      </w:r>
      <w:r>
        <w:rPr>
          <w:spacing w:val="4"/>
        </w:rPr>
        <w:t xml:space="preserve"> </w:t>
      </w:r>
      <w:r>
        <w:t>Dean</w:t>
      </w:r>
      <w:r>
        <w:rPr>
          <w:spacing w:val="4"/>
        </w:rPr>
        <w:t xml:space="preserve"> </w:t>
      </w:r>
      <w:r>
        <w:t>prior</w:t>
      </w:r>
      <w:r>
        <w:rPr>
          <w:spacing w:val="6"/>
        </w:rPr>
        <w:t xml:space="preserve"> </w:t>
      </w:r>
      <w:r>
        <w:t>to</w:t>
      </w:r>
      <w:r>
        <w:rPr>
          <w:spacing w:val="4"/>
        </w:rPr>
        <w:t xml:space="preserve"> </w:t>
      </w:r>
      <w:r>
        <w:t>the</w:t>
      </w:r>
      <w:r>
        <w:rPr>
          <w:spacing w:val="4"/>
        </w:rPr>
        <w:t xml:space="preserve"> </w:t>
      </w:r>
      <w:r>
        <w:t>end</w:t>
      </w:r>
      <w:r>
        <w:rPr>
          <w:spacing w:val="4"/>
        </w:rPr>
        <w:t xml:space="preserve"> </w:t>
      </w:r>
      <w:r>
        <w:t>of</w:t>
      </w:r>
      <w:r>
        <w:rPr>
          <w:spacing w:val="6"/>
        </w:rPr>
        <w:t xml:space="preserve"> </w:t>
      </w:r>
      <w:r>
        <w:rPr>
          <w:spacing w:val="-1"/>
        </w:rPr>
        <w:t>th</w:t>
      </w:r>
      <w:r>
        <w:t>e</w:t>
      </w:r>
      <w:r>
        <w:rPr>
          <w:spacing w:val="5"/>
        </w:rPr>
        <w:t xml:space="preserve"> </w:t>
      </w:r>
      <w:r>
        <w:rPr>
          <w:spacing w:val="-1"/>
        </w:rPr>
        <w:t>sec</w:t>
      </w:r>
      <w:r>
        <w:rPr>
          <w:spacing w:val="-2"/>
        </w:rPr>
        <w:t>o</w:t>
      </w:r>
      <w:r>
        <w:rPr>
          <w:spacing w:val="-1"/>
        </w:rPr>
        <w:t>n</w:t>
      </w:r>
      <w:r>
        <w:t>d</w:t>
      </w:r>
      <w:r>
        <w:rPr>
          <w:spacing w:val="5"/>
        </w:rPr>
        <w:t xml:space="preserve"> </w:t>
      </w:r>
      <w:r>
        <w:rPr>
          <w:spacing w:val="-1"/>
        </w:rPr>
        <w:t>wee</w:t>
      </w:r>
      <w:r>
        <w:t>k</w:t>
      </w:r>
      <w:r>
        <w:rPr>
          <w:spacing w:val="6"/>
        </w:rPr>
        <w:t xml:space="preserve"> </w:t>
      </w:r>
      <w:r>
        <w:rPr>
          <w:spacing w:val="-1"/>
        </w:rPr>
        <w:t>o</w:t>
      </w:r>
      <w:r>
        <w:t>f</w:t>
      </w:r>
      <w:r>
        <w:rPr>
          <w:spacing w:val="3"/>
        </w:rPr>
        <w:t xml:space="preserve"> </w:t>
      </w:r>
      <w:r>
        <w:rPr>
          <w:spacing w:val="-1"/>
        </w:rPr>
        <w:t>classe</w:t>
      </w:r>
      <w:r>
        <w:t>s</w:t>
      </w:r>
      <w:r>
        <w:rPr>
          <w:spacing w:val="3"/>
        </w:rPr>
        <w:t xml:space="preserve"> </w:t>
      </w:r>
      <w:r>
        <w:t>each</w:t>
      </w:r>
      <w:r>
        <w:rPr>
          <w:spacing w:val="5"/>
        </w:rPr>
        <w:t xml:space="preserve"> </w:t>
      </w:r>
      <w:r>
        <w:t>semester</w:t>
      </w:r>
      <w:r>
        <w:rPr>
          <w:spacing w:val="5"/>
        </w:rPr>
        <w:t xml:space="preserve"> </w:t>
      </w:r>
      <w:r>
        <w:t>or</w:t>
      </w:r>
      <w:r>
        <w:rPr>
          <w:spacing w:val="5"/>
        </w:rPr>
        <w:t xml:space="preserve"> </w:t>
      </w:r>
      <w:r>
        <w:t>the</w:t>
      </w:r>
      <w:r>
        <w:rPr>
          <w:spacing w:val="4"/>
        </w:rPr>
        <w:t xml:space="preserve"> </w:t>
      </w:r>
      <w:r>
        <w:t>first</w:t>
      </w:r>
      <w:r>
        <w:rPr>
          <w:w w:val="101"/>
        </w:rPr>
        <w:t xml:space="preserve"> </w:t>
      </w:r>
      <w:r>
        <w:t>week</w:t>
      </w:r>
      <w:r>
        <w:rPr>
          <w:spacing w:val="5"/>
        </w:rPr>
        <w:t xml:space="preserve"> </w:t>
      </w:r>
      <w:r>
        <w:t>of</w:t>
      </w:r>
      <w:r>
        <w:rPr>
          <w:spacing w:val="7"/>
        </w:rPr>
        <w:t xml:space="preserve"> </w:t>
      </w:r>
      <w:r>
        <w:t>classes</w:t>
      </w:r>
      <w:r>
        <w:rPr>
          <w:spacing w:val="7"/>
        </w:rPr>
        <w:t xml:space="preserve"> </w:t>
      </w:r>
      <w:r>
        <w:rPr>
          <w:spacing w:val="-2"/>
        </w:rPr>
        <w:t>d</w:t>
      </w:r>
      <w:r>
        <w:t>uring</w:t>
      </w:r>
      <w:r>
        <w:rPr>
          <w:spacing w:val="6"/>
        </w:rPr>
        <w:t xml:space="preserve"> </w:t>
      </w:r>
      <w:r>
        <w:t>the</w:t>
      </w:r>
      <w:r>
        <w:rPr>
          <w:spacing w:val="6"/>
        </w:rPr>
        <w:t xml:space="preserve"> </w:t>
      </w:r>
      <w:r>
        <w:t>summer</w:t>
      </w:r>
      <w:r>
        <w:rPr>
          <w:spacing w:val="7"/>
        </w:rPr>
        <w:t xml:space="preserve"> </w:t>
      </w:r>
      <w:r>
        <w:t>session.</w:t>
      </w:r>
    </w:p>
    <w:p w14:paraId="0C73FD5E" w14:textId="77777777" w:rsidR="004D58F2" w:rsidRDefault="00F07AA9">
      <w:pPr>
        <w:pStyle w:val="BodyText"/>
        <w:numPr>
          <w:ilvl w:val="0"/>
          <w:numId w:val="11"/>
        </w:numPr>
        <w:tabs>
          <w:tab w:val="left" w:pos="1344"/>
        </w:tabs>
        <w:spacing w:before="3" w:line="379" w:lineRule="auto"/>
        <w:ind w:left="1344" w:right="959"/>
        <w:jc w:val="both"/>
      </w:pPr>
      <w:r>
        <w:t>With</w:t>
      </w:r>
      <w:r>
        <w:rPr>
          <w:spacing w:val="4"/>
        </w:rPr>
        <w:t xml:space="preserve"> </w:t>
      </w:r>
      <w:r>
        <w:t>the</w:t>
      </w:r>
      <w:r>
        <w:rPr>
          <w:spacing w:val="4"/>
        </w:rPr>
        <w:t xml:space="preserve"> </w:t>
      </w:r>
      <w:r>
        <w:t>adviso</w:t>
      </w:r>
      <w:r>
        <w:rPr>
          <w:spacing w:val="-12"/>
        </w:rPr>
        <w:t>r</w:t>
      </w:r>
      <w:r>
        <w:t>,</w:t>
      </w:r>
      <w:r>
        <w:rPr>
          <w:spacing w:val="5"/>
        </w:rPr>
        <w:t xml:space="preserve"> </w:t>
      </w:r>
      <w:r>
        <w:t>the</w:t>
      </w:r>
      <w:r>
        <w:rPr>
          <w:spacing w:val="4"/>
        </w:rPr>
        <w:t xml:space="preserve"> </w:t>
      </w:r>
      <w:r>
        <w:t>student</w:t>
      </w:r>
      <w:r>
        <w:rPr>
          <w:spacing w:val="4"/>
        </w:rPr>
        <w:t xml:space="preserve"> </w:t>
      </w:r>
      <w:r>
        <w:t>should</w:t>
      </w:r>
      <w:r>
        <w:rPr>
          <w:spacing w:val="5"/>
        </w:rPr>
        <w:t xml:space="preserve"> </w:t>
      </w:r>
      <w:r>
        <w:t>complete</w:t>
      </w:r>
      <w:r>
        <w:rPr>
          <w:spacing w:val="5"/>
        </w:rPr>
        <w:t xml:space="preserve"> </w:t>
      </w:r>
      <w:r>
        <w:t>a</w:t>
      </w:r>
      <w:r>
        <w:rPr>
          <w:spacing w:val="4"/>
        </w:rPr>
        <w:t xml:space="preserve"> </w:t>
      </w:r>
      <w:r>
        <w:t>Pass-Fail</w:t>
      </w:r>
      <w:r>
        <w:rPr>
          <w:spacing w:val="5"/>
        </w:rPr>
        <w:t xml:space="preserve"> </w:t>
      </w:r>
      <w:r>
        <w:t>Privilege</w:t>
      </w:r>
      <w:r>
        <w:rPr>
          <w:spacing w:val="4"/>
        </w:rPr>
        <w:t xml:space="preserve"> </w:t>
      </w:r>
      <w:r>
        <w:t>Form,</w:t>
      </w:r>
      <w:r>
        <w:rPr>
          <w:spacing w:val="5"/>
        </w:rPr>
        <w:t xml:space="preserve"> </w:t>
      </w:r>
      <w:r>
        <w:t>obtainable</w:t>
      </w:r>
      <w:r>
        <w:rPr>
          <w:spacing w:val="4"/>
        </w:rPr>
        <w:t xml:space="preserve"> </w:t>
      </w:r>
      <w:r>
        <w:t>from</w:t>
      </w:r>
      <w:r>
        <w:rPr>
          <w:spacing w:val="5"/>
        </w:rPr>
        <w:t xml:space="preserve"> </w:t>
      </w:r>
      <w:r>
        <w:t>the</w:t>
      </w:r>
      <w:r>
        <w:rPr>
          <w:spacing w:val="4"/>
        </w:rPr>
        <w:t xml:space="preserve"> </w:t>
      </w:r>
      <w:r>
        <w:t>Registrar's</w:t>
      </w:r>
      <w:r>
        <w:rPr>
          <w:spacing w:val="4"/>
        </w:rPr>
        <w:t xml:space="preserve"> </w:t>
      </w:r>
      <w:r>
        <w:t>O</w:t>
      </w:r>
      <w:r>
        <w:rPr>
          <w:spacing w:val="-5"/>
        </w:rPr>
        <w:t>f</w:t>
      </w:r>
      <w:r>
        <w:t>fice.</w:t>
      </w:r>
      <w:r>
        <w:rPr>
          <w:spacing w:val="4"/>
        </w:rPr>
        <w:t xml:space="preserve"> </w:t>
      </w:r>
      <w:r>
        <w:t>This</w:t>
      </w:r>
      <w:r>
        <w:rPr>
          <w:w w:val="101"/>
        </w:rPr>
        <w:t xml:space="preserve"> </w:t>
      </w:r>
      <w:r>
        <w:t>form</w:t>
      </w:r>
      <w:r>
        <w:rPr>
          <w:spacing w:val="4"/>
        </w:rPr>
        <w:t xml:space="preserve"> </w:t>
      </w:r>
      <w:r>
        <w:t>is</w:t>
      </w:r>
      <w:r>
        <w:rPr>
          <w:spacing w:val="5"/>
        </w:rPr>
        <w:t xml:space="preserve"> </w:t>
      </w:r>
      <w:r>
        <w:t>to</w:t>
      </w:r>
      <w:r>
        <w:rPr>
          <w:spacing w:val="4"/>
        </w:rPr>
        <w:t xml:space="preserve"> </w:t>
      </w:r>
      <w:r>
        <w:t>be</w:t>
      </w:r>
      <w:r>
        <w:rPr>
          <w:spacing w:val="5"/>
        </w:rPr>
        <w:t xml:space="preserve"> </w:t>
      </w:r>
      <w:r>
        <w:t>completed</w:t>
      </w:r>
      <w:r>
        <w:rPr>
          <w:spacing w:val="5"/>
        </w:rPr>
        <w:t xml:space="preserve"> </w:t>
      </w:r>
      <w:r>
        <w:t>in</w:t>
      </w:r>
      <w:r>
        <w:rPr>
          <w:spacing w:val="5"/>
        </w:rPr>
        <w:t xml:space="preserve"> </w:t>
      </w:r>
      <w:r>
        <w:t>duplicate</w:t>
      </w:r>
      <w:r>
        <w:rPr>
          <w:spacing w:val="6"/>
        </w:rPr>
        <w:t xml:space="preserve"> </w:t>
      </w:r>
      <w:r>
        <w:t>with</w:t>
      </w:r>
      <w:r>
        <w:rPr>
          <w:spacing w:val="6"/>
        </w:rPr>
        <w:t xml:space="preserve"> </w:t>
      </w:r>
      <w:r>
        <w:t>the</w:t>
      </w:r>
      <w:r>
        <w:rPr>
          <w:spacing w:val="4"/>
        </w:rPr>
        <w:t xml:space="preserve"> </w:t>
      </w:r>
      <w:r>
        <w:t>original</w:t>
      </w:r>
      <w:r>
        <w:rPr>
          <w:spacing w:val="6"/>
        </w:rPr>
        <w:t xml:space="preserve"> </w:t>
      </w:r>
      <w:r>
        <w:t>c</w:t>
      </w:r>
      <w:r>
        <w:rPr>
          <w:spacing w:val="-1"/>
        </w:rPr>
        <w:t>op</w:t>
      </w:r>
      <w:r>
        <w:t>y</w:t>
      </w:r>
      <w:r>
        <w:rPr>
          <w:spacing w:val="3"/>
        </w:rPr>
        <w:t xml:space="preserve"> </w:t>
      </w:r>
      <w:r>
        <w:rPr>
          <w:spacing w:val="-1"/>
        </w:rPr>
        <w:t>bein</w:t>
      </w:r>
      <w:r>
        <w:t>g</w:t>
      </w:r>
      <w:r>
        <w:rPr>
          <w:spacing w:val="6"/>
        </w:rPr>
        <w:t xml:space="preserve"> </w:t>
      </w:r>
      <w:r>
        <w:rPr>
          <w:spacing w:val="-1"/>
        </w:rPr>
        <w:t>forwarde</w:t>
      </w:r>
      <w:r>
        <w:t>d</w:t>
      </w:r>
      <w:r>
        <w:rPr>
          <w:spacing w:val="6"/>
        </w:rPr>
        <w:t xml:space="preserve"> </w:t>
      </w:r>
      <w:r>
        <w:rPr>
          <w:spacing w:val="-1"/>
        </w:rPr>
        <w:t>t</w:t>
      </w:r>
      <w:r>
        <w:t>o</w:t>
      </w:r>
      <w:r>
        <w:rPr>
          <w:spacing w:val="3"/>
        </w:rPr>
        <w:t xml:space="preserve"> </w:t>
      </w:r>
      <w:r>
        <w:rPr>
          <w:spacing w:val="-1"/>
        </w:rPr>
        <w:t>th</w:t>
      </w:r>
      <w:r>
        <w:t>e</w:t>
      </w:r>
      <w:r>
        <w:rPr>
          <w:spacing w:val="4"/>
        </w:rPr>
        <w:t xml:space="preserve"> </w:t>
      </w:r>
      <w:r>
        <w:rPr>
          <w:spacing w:val="-1"/>
        </w:rPr>
        <w:t>Regis</w:t>
      </w:r>
      <w:r>
        <w:rPr>
          <w:spacing w:val="1"/>
        </w:rPr>
        <w:t>t</w:t>
      </w:r>
      <w:r>
        <w:t>rar's</w:t>
      </w:r>
      <w:r>
        <w:rPr>
          <w:spacing w:val="4"/>
        </w:rPr>
        <w:t xml:space="preserve"> </w:t>
      </w:r>
      <w:r>
        <w:t>O</w:t>
      </w:r>
      <w:r>
        <w:rPr>
          <w:spacing w:val="-5"/>
        </w:rPr>
        <w:t>f</w:t>
      </w:r>
      <w:r>
        <w:t>fice</w:t>
      </w:r>
      <w:r>
        <w:rPr>
          <w:spacing w:val="6"/>
        </w:rPr>
        <w:t xml:space="preserve"> </w:t>
      </w:r>
      <w:r>
        <w:t>following</w:t>
      </w:r>
      <w:r>
        <w:rPr>
          <w:spacing w:val="6"/>
        </w:rPr>
        <w:t xml:space="preserve"> </w:t>
      </w:r>
      <w:r>
        <w:t>approval</w:t>
      </w:r>
      <w:r>
        <w:rPr>
          <w:spacing w:val="5"/>
        </w:rPr>
        <w:t xml:space="preserve"> </w:t>
      </w:r>
      <w:r>
        <w:t>by the</w:t>
      </w:r>
      <w:r>
        <w:rPr>
          <w:spacing w:val="4"/>
        </w:rPr>
        <w:t xml:space="preserve"> </w:t>
      </w:r>
      <w:r>
        <w:t>academic</w:t>
      </w:r>
      <w:r>
        <w:rPr>
          <w:spacing w:val="5"/>
        </w:rPr>
        <w:t xml:space="preserve"> </w:t>
      </w:r>
      <w:r>
        <w:t>Dean.</w:t>
      </w:r>
      <w:r>
        <w:rPr>
          <w:spacing w:val="5"/>
        </w:rPr>
        <w:t xml:space="preserve"> </w:t>
      </w:r>
      <w:r>
        <w:t>The</w:t>
      </w:r>
      <w:r>
        <w:rPr>
          <w:spacing w:val="4"/>
        </w:rPr>
        <w:t xml:space="preserve"> </w:t>
      </w:r>
      <w:r>
        <w:t>second</w:t>
      </w:r>
      <w:r>
        <w:rPr>
          <w:spacing w:val="6"/>
        </w:rPr>
        <w:t xml:space="preserve"> </w:t>
      </w:r>
      <w:r>
        <w:t>copy</w:t>
      </w:r>
      <w:r>
        <w:rPr>
          <w:spacing w:val="5"/>
        </w:rPr>
        <w:t xml:space="preserve"> </w:t>
      </w:r>
      <w:r>
        <w:t>will</w:t>
      </w:r>
      <w:r>
        <w:rPr>
          <w:spacing w:val="6"/>
        </w:rPr>
        <w:t xml:space="preserve"> </w:t>
      </w:r>
      <w:r>
        <w:t>be</w:t>
      </w:r>
      <w:r>
        <w:rPr>
          <w:spacing w:val="4"/>
        </w:rPr>
        <w:t xml:space="preserve"> </w:t>
      </w:r>
      <w:r>
        <w:t>returned</w:t>
      </w:r>
      <w:r>
        <w:rPr>
          <w:spacing w:val="5"/>
        </w:rPr>
        <w:t xml:space="preserve"> </w:t>
      </w:r>
      <w:r>
        <w:t>to</w:t>
      </w:r>
      <w:r>
        <w:rPr>
          <w:spacing w:val="5"/>
        </w:rPr>
        <w:t xml:space="preserve"> </w:t>
      </w:r>
      <w:r>
        <w:t>the</w:t>
      </w:r>
      <w:r>
        <w:rPr>
          <w:spacing w:val="5"/>
        </w:rPr>
        <w:t xml:space="preserve"> </w:t>
      </w:r>
      <w:r>
        <w:t>adviso</w:t>
      </w:r>
      <w:r>
        <w:rPr>
          <w:spacing w:val="-10"/>
        </w:rPr>
        <w:t>r</w:t>
      </w:r>
      <w:r>
        <w:t>.</w:t>
      </w:r>
    </w:p>
    <w:p w14:paraId="58CBB492" w14:textId="77777777" w:rsidR="004D58F2" w:rsidRDefault="004D58F2">
      <w:pPr>
        <w:spacing w:before="5" w:line="120" w:lineRule="exact"/>
        <w:rPr>
          <w:sz w:val="12"/>
          <w:szCs w:val="12"/>
        </w:rPr>
      </w:pPr>
    </w:p>
    <w:p w14:paraId="19DB3270" w14:textId="77777777" w:rsidR="004D58F2" w:rsidRDefault="00F07AA9">
      <w:pPr>
        <w:pStyle w:val="Heading1"/>
        <w:numPr>
          <w:ilvl w:val="2"/>
          <w:numId w:val="17"/>
        </w:numPr>
        <w:tabs>
          <w:tab w:val="left" w:pos="1703"/>
        </w:tabs>
        <w:spacing w:before="70"/>
        <w:ind w:left="1703" w:hanging="660"/>
      </w:pPr>
      <w:r>
        <w:rPr>
          <w:color w:val="BE0F34"/>
          <w:spacing w:val="-1"/>
        </w:rPr>
        <w:t>Dro</w:t>
      </w:r>
      <w:r>
        <w:rPr>
          <w:color w:val="BE0F34"/>
        </w:rPr>
        <w:t>p</w:t>
      </w:r>
      <w:r>
        <w:rPr>
          <w:color w:val="BE0F34"/>
          <w:spacing w:val="6"/>
        </w:rPr>
        <w:t xml:space="preserve"> </w:t>
      </w:r>
      <w:r>
        <w:rPr>
          <w:color w:val="BE0F34"/>
          <w:spacing w:val="-1"/>
        </w:rPr>
        <w:t>an</w:t>
      </w:r>
      <w:r>
        <w:rPr>
          <w:color w:val="BE0F34"/>
        </w:rPr>
        <w:t>d</w:t>
      </w:r>
      <w:r>
        <w:rPr>
          <w:color w:val="BE0F34"/>
          <w:spacing w:val="6"/>
        </w:rPr>
        <w:t xml:space="preserve"> </w:t>
      </w:r>
      <w:r>
        <w:rPr>
          <w:color w:val="BE0F34"/>
          <w:spacing w:val="-1"/>
        </w:rPr>
        <w:t>Ad</w:t>
      </w:r>
      <w:r>
        <w:rPr>
          <w:color w:val="BE0F34"/>
        </w:rPr>
        <w:t>d</w:t>
      </w:r>
      <w:r>
        <w:rPr>
          <w:color w:val="BE0F34"/>
          <w:spacing w:val="7"/>
        </w:rPr>
        <w:t xml:space="preserve"> </w:t>
      </w:r>
      <w:r>
        <w:rPr>
          <w:color w:val="BE0F34"/>
          <w:spacing w:val="-1"/>
        </w:rPr>
        <w:t>Polic</w:t>
      </w:r>
      <w:r>
        <w:rPr>
          <w:color w:val="BE0F34"/>
        </w:rPr>
        <w:t>y</w:t>
      </w:r>
      <w:r>
        <w:rPr>
          <w:color w:val="BE0F34"/>
          <w:spacing w:val="8"/>
        </w:rPr>
        <w:t xml:space="preserve"> </w:t>
      </w:r>
      <w:r>
        <w:rPr>
          <w:color w:val="BE0F34"/>
          <w:spacing w:val="-1"/>
        </w:rPr>
        <w:t>fo</w:t>
      </w:r>
      <w:r>
        <w:rPr>
          <w:color w:val="BE0F34"/>
        </w:rPr>
        <w:t>r</w:t>
      </w:r>
      <w:r>
        <w:rPr>
          <w:color w:val="BE0F34"/>
          <w:spacing w:val="8"/>
        </w:rPr>
        <w:t xml:space="preserve"> </w:t>
      </w:r>
      <w:r>
        <w:rPr>
          <w:color w:val="BE0F34"/>
          <w:spacing w:val="-1"/>
        </w:rPr>
        <w:t>Sprin</w:t>
      </w:r>
      <w:r>
        <w:rPr>
          <w:color w:val="BE0F34"/>
        </w:rPr>
        <w:t>g</w:t>
      </w:r>
      <w:r>
        <w:rPr>
          <w:color w:val="BE0F34"/>
          <w:spacing w:val="7"/>
        </w:rPr>
        <w:t xml:space="preserve"> </w:t>
      </w:r>
      <w:r>
        <w:rPr>
          <w:color w:val="BE0F34"/>
          <w:spacing w:val="-1"/>
        </w:rPr>
        <w:t>an</w:t>
      </w:r>
      <w:r>
        <w:rPr>
          <w:color w:val="BE0F34"/>
        </w:rPr>
        <w:t>d</w:t>
      </w:r>
      <w:r>
        <w:rPr>
          <w:color w:val="BE0F34"/>
          <w:spacing w:val="8"/>
        </w:rPr>
        <w:t xml:space="preserve"> </w:t>
      </w:r>
      <w:r>
        <w:rPr>
          <w:color w:val="BE0F34"/>
          <w:spacing w:val="-1"/>
        </w:rPr>
        <w:t>Fal</w:t>
      </w:r>
      <w:r>
        <w:rPr>
          <w:color w:val="BE0F34"/>
        </w:rPr>
        <w:t>l</w:t>
      </w:r>
      <w:r>
        <w:rPr>
          <w:color w:val="BE0F34"/>
          <w:spacing w:val="7"/>
        </w:rPr>
        <w:t xml:space="preserve"> </w:t>
      </w:r>
      <w:r>
        <w:rPr>
          <w:color w:val="BE0F34"/>
          <w:spacing w:val="-1"/>
        </w:rPr>
        <w:t>Semester</w:t>
      </w:r>
    </w:p>
    <w:p w14:paraId="092AADA9" w14:textId="77777777" w:rsidR="004D58F2" w:rsidRDefault="004D58F2">
      <w:pPr>
        <w:spacing w:before="12" w:line="200" w:lineRule="exact"/>
        <w:rPr>
          <w:sz w:val="20"/>
          <w:szCs w:val="20"/>
        </w:rPr>
      </w:pPr>
    </w:p>
    <w:p w14:paraId="4554DDFF" w14:textId="77777777" w:rsidR="004D58F2" w:rsidRDefault="00F07AA9">
      <w:pPr>
        <w:pStyle w:val="BodyText"/>
        <w:spacing w:line="379" w:lineRule="auto"/>
        <w:ind w:right="753"/>
      </w:pPr>
      <w:r>
        <w:rPr>
          <w:spacing w:val="-1"/>
        </w:rPr>
        <w:t>Student</w:t>
      </w:r>
      <w:r>
        <w:t>s</w:t>
      </w:r>
      <w:r>
        <w:rPr>
          <w:spacing w:val="5"/>
        </w:rPr>
        <w:t xml:space="preserve"> </w:t>
      </w:r>
      <w:r>
        <w:rPr>
          <w:spacing w:val="-1"/>
        </w:rPr>
        <w:t>ca</w:t>
      </w:r>
      <w:r>
        <w:t>n</w:t>
      </w:r>
      <w:r>
        <w:rPr>
          <w:spacing w:val="3"/>
        </w:rPr>
        <w:t xml:space="preserve"> </w:t>
      </w:r>
      <w:r>
        <w:rPr>
          <w:spacing w:val="-1"/>
        </w:rPr>
        <w:t>dro</w:t>
      </w:r>
      <w:r>
        <w:t>p</w:t>
      </w:r>
      <w:r>
        <w:rPr>
          <w:spacing w:val="3"/>
        </w:rPr>
        <w:t xml:space="preserve"> </w:t>
      </w:r>
      <w:r>
        <w:rPr>
          <w:spacing w:val="-1"/>
        </w:rPr>
        <w:t>o</w:t>
      </w:r>
      <w:r>
        <w:t>r</w:t>
      </w:r>
      <w:r>
        <w:rPr>
          <w:spacing w:val="4"/>
        </w:rPr>
        <w:t xml:space="preserve"> </w:t>
      </w:r>
      <w:r>
        <w:rPr>
          <w:spacing w:val="-1"/>
        </w:rPr>
        <w:t>ad</w:t>
      </w:r>
      <w:r>
        <w:t>d</w:t>
      </w:r>
      <w:r>
        <w:rPr>
          <w:spacing w:val="3"/>
        </w:rPr>
        <w:t xml:space="preserve"> </w:t>
      </w:r>
      <w:r>
        <w:t>a</w:t>
      </w:r>
      <w:r>
        <w:rPr>
          <w:spacing w:val="5"/>
        </w:rPr>
        <w:t xml:space="preserve"> </w:t>
      </w:r>
      <w:r>
        <w:rPr>
          <w:spacing w:val="-1"/>
        </w:rPr>
        <w:t>cours</w:t>
      </w:r>
      <w:r>
        <w:t>e</w:t>
      </w:r>
      <w:r>
        <w:rPr>
          <w:spacing w:val="4"/>
        </w:rPr>
        <w:t xml:space="preserve"> </w:t>
      </w:r>
      <w:r>
        <w:rPr>
          <w:spacing w:val="-1"/>
        </w:rPr>
        <w:t>onlin</w:t>
      </w:r>
      <w:r>
        <w:t>e</w:t>
      </w:r>
      <w:r>
        <w:rPr>
          <w:spacing w:val="5"/>
        </w:rPr>
        <w:t xml:space="preserve"> </w:t>
      </w:r>
      <w:r>
        <w:rPr>
          <w:spacing w:val="-1"/>
        </w:rPr>
        <w:t>wi</w:t>
      </w:r>
      <w:r>
        <w:t>thout</w:t>
      </w:r>
      <w:r>
        <w:rPr>
          <w:spacing w:val="4"/>
        </w:rPr>
        <w:t xml:space="preserve"> </w:t>
      </w:r>
      <w:r>
        <w:t>a</w:t>
      </w:r>
      <w:r>
        <w:rPr>
          <w:spacing w:val="5"/>
        </w:rPr>
        <w:t xml:space="preserve"> </w:t>
      </w:r>
      <w:r>
        <w:t>faculty</w:t>
      </w:r>
      <w:r>
        <w:rPr>
          <w:spacing w:val="4"/>
        </w:rPr>
        <w:t xml:space="preserve"> </w:t>
      </w:r>
      <w:r>
        <w:t>signature</w:t>
      </w:r>
      <w:r>
        <w:rPr>
          <w:spacing w:val="6"/>
        </w:rPr>
        <w:t xml:space="preserve"> </w:t>
      </w:r>
      <w:r>
        <w:rPr>
          <w:spacing w:val="-2"/>
        </w:rPr>
        <w:t>d</w:t>
      </w:r>
      <w:r>
        <w:t>uring</w:t>
      </w:r>
      <w:r>
        <w:rPr>
          <w:spacing w:val="5"/>
        </w:rPr>
        <w:t xml:space="preserve"> </w:t>
      </w:r>
      <w:r>
        <w:t>the</w:t>
      </w:r>
      <w:r>
        <w:rPr>
          <w:spacing w:val="4"/>
        </w:rPr>
        <w:t xml:space="preserve"> </w:t>
      </w:r>
      <w:r>
        <w:t>first</w:t>
      </w:r>
      <w:r>
        <w:rPr>
          <w:spacing w:val="5"/>
        </w:rPr>
        <w:t xml:space="preserve"> </w:t>
      </w:r>
      <w:r>
        <w:t>five</w:t>
      </w:r>
      <w:r>
        <w:rPr>
          <w:spacing w:val="5"/>
        </w:rPr>
        <w:t xml:space="preserve"> </w:t>
      </w:r>
      <w:r>
        <w:t>(5)</w:t>
      </w:r>
      <w:r>
        <w:rPr>
          <w:spacing w:val="5"/>
        </w:rPr>
        <w:t xml:space="preserve"> </w:t>
      </w:r>
      <w:r>
        <w:t>university</w:t>
      </w:r>
      <w:r>
        <w:rPr>
          <w:spacing w:val="5"/>
        </w:rPr>
        <w:t xml:space="preserve"> </w:t>
      </w:r>
      <w:r>
        <w:t>busi</w:t>
      </w:r>
      <w:r>
        <w:rPr>
          <w:spacing w:val="-2"/>
        </w:rPr>
        <w:t>n</w:t>
      </w:r>
      <w:r>
        <w:t>ess</w:t>
      </w:r>
      <w:r>
        <w:rPr>
          <w:spacing w:val="5"/>
        </w:rPr>
        <w:t xml:space="preserve"> </w:t>
      </w:r>
      <w:r>
        <w:t>days</w:t>
      </w:r>
      <w:r>
        <w:rPr>
          <w:spacing w:val="5"/>
        </w:rPr>
        <w:t xml:space="preserve"> </w:t>
      </w:r>
      <w:r>
        <w:t>of</w:t>
      </w:r>
      <w:r>
        <w:rPr>
          <w:spacing w:val="5"/>
        </w:rPr>
        <w:t xml:space="preserve"> </w:t>
      </w:r>
      <w:r>
        <w:t>the</w:t>
      </w:r>
      <w:r>
        <w:rPr>
          <w:w w:val="101"/>
        </w:rPr>
        <w:t xml:space="preserve"> </w:t>
      </w:r>
      <w:r>
        <w:t>semester</w:t>
      </w:r>
      <w:r>
        <w:rPr>
          <w:spacing w:val="5"/>
        </w:rPr>
        <w:t xml:space="preserve"> </w:t>
      </w:r>
      <w:r>
        <w:t>beginning</w:t>
      </w:r>
      <w:r>
        <w:rPr>
          <w:spacing w:val="6"/>
        </w:rPr>
        <w:t xml:space="preserve"> </w:t>
      </w:r>
      <w:r>
        <w:t>with</w:t>
      </w:r>
      <w:r>
        <w:rPr>
          <w:spacing w:val="7"/>
        </w:rPr>
        <w:t xml:space="preserve"> </w:t>
      </w:r>
      <w:r>
        <w:t>the</w:t>
      </w:r>
      <w:r>
        <w:rPr>
          <w:spacing w:val="5"/>
        </w:rPr>
        <w:t xml:space="preserve"> </w:t>
      </w:r>
      <w:r>
        <w:t>first</w:t>
      </w:r>
      <w:r>
        <w:rPr>
          <w:spacing w:val="6"/>
        </w:rPr>
        <w:t xml:space="preserve"> </w:t>
      </w:r>
      <w:r>
        <w:t>academic</w:t>
      </w:r>
      <w:r>
        <w:rPr>
          <w:spacing w:val="5"/>
        </w:rPr>
        <w:t xml:space="preserve"> </w:t>
      </w:r>
      <w:r>
        <w:t>class</w:t>
      </w:r>
      <w:r>
        <w:rPr>
          <w:spacing w:val="5"/>
        </w:rPr>
        <w:t xml:space="preserve"> </w:t>
      </w:r>
      <w:r>
        <w:t>day</w:t>
      </w:r>
      <w:r>
        <w:rPr>
          <w:spacing w:val="7"/>
        </w:rPr>
        <w:t xml:space="preserve"> </w:t>
      </w:r>
      <w:r>
        <w:t>of</w:t>
      </w:r>
      <w:r>
        <w:rPr>
          <w:spacing w:val="5"/>
        </w:rPr>
        <w:t xml:space="preserve"> </w:t>
      </w:r>
      <w:r>
        <w:rPr>
          <w:spacing w:val="1"/>
        </w:rPr>
        <w:t>t</w:t>
      </w:r>
      <w:r>
        <w:rPr>
          <w:spacing w:val="-1"/>
        </w:rPr>
        <w:t>h</w:t>
      </w:r>
      <w:r>
        <w:t>e</w:t>
      </w:r>
      <w:r>
        <w:rPr>
          <w:spacing w:val="4"/>
        </w:rPr>
        <w:t xml:space="preserve"> </w:t>
      </w:r>
      <w:r>
        <w:rPr>
          <w:spacing w:val="-1"/>
        </w:rPr>
        <w:t>semeste</w:t>
      </w:r>
      <w:r>
        <w:rPr>
          <w:spacing w:val="-12"/>
        </w:rPr>
        <w:t>r</w:t>
      </w:r>
      <w:r>
        <w:t>.</w:t>
      </w:r>
      <w:r>
        <w:rPr>
          <w:spacing w:val="7"/>
        </w:rPr>
        <w:t xml:space="preserve"> </w:t>
      </w:r>
      <w:r>
        <w:rPr>
          <w:spacing w:val="-1"/>
        </w:rPr>
        <w:t>Student</w:t>
      </w:r>
      <w:r>
        <w:t>s</w:t>
      </w:r>
      <w:r>
        <w:rPr>
          <w:spacing w:val="4"/>
        </w:rPr>
        <w:t xml:space="preserve"> </w:t>
      </w:r>
      <w:r>
        <w:rPr>
          <w:spacing w:val="-1"/>
        </w:rPr>
        <w:t>mus</w:t>
      </w:r>
      <w:r>
        <w:t>t</w:t>
      </w:r>
      <w:r>
        <w:rPr>
          <w:spacing w:val="4"/>
        </w:rPr>
        <w:t xml:space="preserve"> </w:t>
      </w:r>
      <w:r>
        <w:rPr>
          <w:spacing w:val="-1"/>
        </w:rPr>
        <w:t>sub</w:t>
      </w:r>
      <w:r>
        <w:rPr>
          <w:spacing w:val="1"/>
        </w:rPr>
        <w:t>m</w:t>
      </w:r>
      <w:r>
        <w:t>it</w:t>
      </w:r>
      <w:r>
        <w:rPr>
          <w:spacing w:val="6"/>
        </w:rPr>
        <w:t xml:space="preserve"> </w:t>
      </w:r>
      <w:r>
        <w:t>a</w:t>
      </w:r>
      <w:r>
        <w:rPr>
          <w:spacing w:val="5"/>
        </w:rPr>
        <w:t xml:space="preserve"> </w:t>
      </w:r>
      <w:r>
        <w:t>completed</w:t>
      </w:r>
      <w:r>
        <w:rPr>
          <w:spacing w:val="6"/>
        </w:rPr>
        <w:t xml:space="preserve"> </w:t>
      </w:r>
      <w:r>
        <w:t>drop-</w:t>
      </w:r>
      <w:r>
        <w:rPr>
          <w:spacing w:val="-2"/>
        </w:rPr>
        <w:t>a</w:t>
      </w:r>
      <w:r>
        <w:t>dd</w:t>
      </w:r>
      <w:r>
        <w:rPr>
          <w:spacing w:val="6"/>
        </w:rPr>
        <w:t xml:space="preserve"> </w:t>
      </w:r>
      <w:r>
        <w:t>card</w:t>
      </w:r>
      <w:r>
        <w:rPr>
          <w:w w:val="101"/>
        </w:rPr>
        <w:t xml:space="preserve"> </w:t>
      </w:r>
      <w:r>
        <w:t>that</w:t>
      </w:r>
      <w:r>
        <w:rPr>
          <w:spacing w:val="4"/>
        </w:rPr>
        <w:t xml:space="preserve"> </w:t>
      </w:r>
      <w:r>
        <w:t>includes</w:t>
      </w:r>
      <w:r>
        <w:rPr>
          <w:spacing w:val="4"/>
        </w:rPr>
        <w:t xml:space="preserve"> </w:t>
      </w:r>
      <w:r>
        <w:t>their</w:t>
      </w:r>
      <w:r>
        <w:rPr>
          <w:spacing w:val="4"/>
        </w:rPr>
        <w:t xml:space="preserve"> </w:t>
      </w:r>
      <w:r>
        <w:t>instructor's</w:t>
      </w:r>
      <w:r>
        <w:rPr>
          <w:spacing w:val="4"/>
        </w:rPr>
        <w:t xml:space="preserve"> </w:t>
      </w:r>
      <w:r>
        <w:t>and</w:t>
      </w:r>
      <w:r>
        <w:rPr>
          <w:spacing w:val="5"/>
        </w:rPr>
        <w:t xml:space="preserve"> </w:t>
      </w:r>
      <w:r>
        <w:t>advisor's</w:t>
      </w:r>
      <w:r>
        <w:rPr>
          <w:spacing w:val="4"/>
        </w:rPr>
        <w:t xml:space="preserve"> </w:t>
      </w:r>
      <w:r>
        <w:t>signatures</w:t>
      </w:r>
      <w:r>
        <w:rPr>
          <w:spacing w:val="5"/>
        </w:rPr>
        <w:t xml:space="preserve"> </w:t>
      </w:r>
      <w:r>
        <w:t>on</w:t>
      </w:r>
      <w:r>
        <w:rPr>
          <w:spacing w:val="4"/>
        </w:rPr>
        <w:t xml:space="preserve"> </w:t>
      </w:r>
      <w:r>
        <w:t>the</w:t>
      </w:r>
      <w:r>
        <w:rPr>
          <w:spacing w:val="6"/>
        </w:rPr>
        <w:t xml:space="preserve"> </w:t>
      </w:r>
      <w:r>
        <w:t>card</w:t>
      </w:r>
      <w:r>
        <w:rPr>
          <w:spacing w:val="4"/>
        </w:rPr>
        <w:t xml:space="preserve"> </w:t>
      </w:r>
      <w:r>
        <w:t>to</w:t>
      </w:r>
      <w:r>
        <w:rPr>
          <w:spacing w:val="4"/>
        </w:rPr>
        <w:t xml:space="preserve"> </w:t>
      </w:r>
      <w:r>
        <w:t>drop</w:t>
      </w:r>
      <w:r>
        <w:rPr>
          <w:spacing w:val="4"/>
        </w:rPr>
        <w:t xml:space="preserve"> </w:t>
      </w:r>
      <w:r>
        <w:t>or</w:t>
      </w:r>
      <w:r>
        <w:rPr>
          <w:spacing w:val="5"/>
        </w:rPr>
        <w:t xml:space="preserve"> </w:t>
      </w:r>
      <w:r>
        <w:t>add</w:t>
      </w:r>
      <w:r>
        <w:rPr>
          <w:spacing w:val="4"/>
        </w:rPr>
        <w:t xml:space="preserve"> </w:t>
      </w:r>
      <w:r>
        <w:t>a</w:t>
      </w:r>
      <w:r>
        <w:rPr>
          <w:spacing w:val="5"/>
        </w:rPr>
        <w:t xml:space="preserve"> </w:t>
      </w:r>
      <w:r>
        <w:t>class</w:t>
      </w:r>
      <w:r>
        <w:rPr>
          <w:spacing w:val="5"/>
        </w:rPr>
        <w:t xml:space="preserve"> </w:t>
      </w:r>
      <w:r>
        <w:t>after</w:t>
      </w:r>
      <w:r>
        <w:rPr>
          <w:spacing w:val="5"/>
        </w:rPr>
        <w:t xml:space="preserve"> </w:t>
      </w:r>
      <w:r>
        <w:t>the</w:t>
      </w:r>
      <w:r>
        <w:rPr>
          <w:spacing w:val="5"/>
        </w:rPr>
        <w:t xml:space="preserve"> </w:t>
      </w:r>
      <w:r>
        <w:t>first</w:t>
      </w:r>
      <w:r>
        <w:rPr>
          <w:spacing w:val="5"/>
        </w:rPr>
        <w:t xml:space="preserve"> </w:t>
      </w:r>
      <w:r>
        <w:t>five</w:t>
      </w:r>
      <w:r>
        <w:rPr>
          <w:spacing w:val="5"/>
        </w:rPr>
        <w:t xml:space="preserve"> </w:t>
      </w:r>
      <w:r>
        <w:t>(5)</w:t>
      </w:r>
      <w:r>
        <w:rPr>
          <w:spacing w:val="4"/>
        </w:rPr>
        <w:t xml:space="preserve"> </w:t>
      </w:r>
      <w:r>
        <w:t>universi</w:t>
      </w:r>
      <w:r>
        <w:rPr>
          <w:spacing w:val="-1"/>
        </w:rPr>
        <w:t>t</w:t>
      </w:r>
      <w:r>
        <w:t>y</w:t>
      </w:r>
      <w:r>
        <w:rPr>
          <w:w w:val="101"/>
        </w:rPr>
        <w:t xml:space="preserve"> </w:t>
      </w:r>
      <w:r>
        <w:t>busi</w:t>
      </w:r>
      <w:r>
        <w:rPr>
          <w:spacing w:val="-2"/>
        </w:rPr>
        <w:t>n</w:t>
      </w:r>
      <w:r>
        <w:t>ess</w:t>
      </w:r>
      <w:r>
        <w:rPr>
          <w:spacing w:val="5"/>
        </w:rPr>
        <w:t xml:space="preserve"> </w:t>
      </w:r>
      <w:r>
        <w:t>days</w:t>
      </w:r>
      <w:r>
        <w:rPr>
          <w:spacing w:val="5"/>
        </w:rPr>
        <w:t xml:space="preserve"> </w:t>
      </w:r>
      <w:r>
        <w:t>of</w:t>
      </w:r>
      <w:r>
        <w:rPr>
          <w:spacing w:val="5"/>
        </w:rPr>
        <w:t xml:space="preserve"> </w:t>
      </w:r>
      <w:r>
        <w:t>the</w:t>
      </w:r>
      <w:r>
        <w:rPr>
          <w:spacing w:val="6"/>
        </w:rPr>
        <w:t xml:space="preserve"> </w:t>
      </w:r>
      <w:r>
        <w:t>term.</w:t>
      </w:r>
      <w:r>
        <w:rPr>
          <w:spacing w:val="4"/>
        </w:rPr>
        <w:t xml:space="preserve"> </w:t>
      </w:r>
      <w:r>
        <w:t>Students</w:t>
      </w:r>
      <w:r>
        <w:rPr>
          <w:spacing w:val="6"/>
        </w:rPr>
        <w:t xml:space="preserve"> </w:t>
      </w:r>
      <w:r>
        <w:t>can</w:t>
      </w:r>
      <w:r>
        <w:rPr>
          <w:spacing w:val="4"/>
        </w:rPr>
        <w:t xml:space="preserve"> </w:t>
      </w:r>
      <w:r>
        <w:t>drop</w:t>
      </w:r>
      <w:r>
        <w:rPr>
          <w:spacing w:val="6"/>
        </w:rPr>
        <w:t xml:space="preserve"> </w:t>
      </w:r>
      <w:r>
        <w:t>a</w:t>
      </w:r>
      <w:r>
        <w:rPr>
          <w:spacing w:val="4"/>
        </w:rPr>
        <w:t xml:space="preserve"> </w:t>
      </w:r>
      <w:r>
        <w:t>class</w:t>
      </w:r>
      <w:r>
        <w:rPr>
          <w:spacing w:val="5"/>
        </w:rPr>
        <w:t xml:space="preserve"> </w:t>
      </w:r>
      <w:r>
        <w:t>during</w:t>
      </w:r>
      <w:r>
        <w:rPr>
          <w:spacing w:val="4"/>
        </w:rPr>
        <w:t xml:space="preserve"> </w:t>
      </w:r>
      <w:r>
        <w:t>t</w:t>
      </w:r>
      <w:r>
        <w:rPr>
          <w:spacing w:val="-1"/>
        </w:rPr>
        <w:t>h</w:t>
      </w:r>
      <w:r>
        <w:t>e</w:t>
      </w:r>
      <w:r>
        <w:rPr>
          <w:spacing w:val="5"/>
        </w:rPr>
        <w:t xml:space="preserve"> </w:t>
      </w:r>
      <w:r>
        <w:t>first</w:t>
      </w:r>
      <w:r>
        <w:rPr>
          <w:spacing w:val="4"/>
        </w:rPr>
        <w:t xml:space="preserve"> </w:t>
      </w:r>
      <w:r>
        <w:t>15</w:t>
      </w:r>
      <w:r>
        <w:rPr>
          <w:spacing w:val="5"/>
        </w:rPr>
        <w:t xml:space="preserve"> </w:t>
      </w:r>
      <w:r>
        <w:t>university</w:t>
      </w:r>
      <w:r>
        <w:rPr>
          <w:spacing w:val="4"/>
        </w:rPr>
        <w:t xml:space="preserve"> </w:t>
      </w:r>
      <w:r>
        <w:t>business</w:t>
      </w:r>
      <w:r>
        <w:rPr>
          <w:spacing w:val="5"/>
        </w:rPr>
        <w:t xml:space="preserve"> </w:t>
      </w:r>
      <w:r>
        <w:t>days</w:t>
      </w:r>
      <w:r>
        <w:rPr>
          <w:spacing w:val="6"/>
        </w:rPr>
        <w:t xml:space="preserve"> </w:t>
      </w:r>
      <w:r>
        <w:t>of</w:t>
      </w:r>
      <w:r>
        <w:rPr>
          <w:spacing w:val="4"/>
        </w:rPr>
        <w:t xml:space="preserve"> </w:t>
      </w:r>
      <w:r>
        <w:t>the</w:t>
      </w:r>
      <w:r>
        <w:rPr>
          <w:spacing w:val="5"/>
        </w:rPr>
        <w:t xml:space="preserve"> </w:t>
      </w:r>
      <w:r>
        <w:t>semester</w:t>
      </w:r>
      <w:r>
        <w:rPr>
          <w:spacing w:val="4"/>
        </w:rPr>
        <w:t xml:space="preserve"> </w:t>
      </w:r>
      <w:r>
        <w:t>without</w:t>
      </w:r>
      <w:r>
        <w:rPr>
          <w:w w:val="101"/>
        </w:rPr>
        <w:t xml:space="preserve"> </w:t>
      </w:r>
      <w:r>
        <w:t>any</w:t>
      </w:r>
      <w:r>
        <w:rPr>
          <w:spacing w:val="5"/>
        </w:rPr>
        <w:t xml:space="preserve"> </w:t>
      </w:r>
      <w:r>
        <w:t>record</w:t>
      </w:r>
      <w:r>
        <w:rPr>
          <w:spacing w:val="5"/>
        </w:rPr>
        <w:t xml:space="preserve"> </w:t>
      </w:r>
      <w:r>
        <w:t>on</w:t>
      </w:r>
      <w:r>
        <w:rPr>
          <w:spacing w:val="5"/>
        </w:rPr>
        <w:t xml:space="preserve"> </w:t>
      </w:r>
      <w:r>
        <w:t>their</w:t>
      </w:r>
      <w:r>
        <w:rPr>
          <w:spacing w:val="5"/>
        </w:rPr>
        <w:t xml:space="preserve"> </w:t>
      </w:r>
      <w:r>
        <w:t>transcript</w:t>
      </w:r>
      <w:r>
        <w:rPr>
          <w:spacing w:val="5"/>
        </w:rPr>
        <w:t xml:space="preserve"> </w:t>
      </w:r>
      <w:r>
        <w:t>(business</w:t>
      </w:r>
      <w:r>
        <w:rPr>
          <w:spacing w:val="7"/>
        </w:rPr>
        <w:t xml:space="preserve"> </w:t>
      </w:r>
      <w:r>
        <w:t>d</w:t>
      </w:r>
      <w:r>
        <w:rPr>
          <w:spacing w:val="-2"/>
        </w:rPr>
        <w:t>a</w:t>
      </w:r>
      <w:r>
        <w:t>ys</w:t>
      </w:r>
      <w:r>
        <w:rPr>
          <w:spacing w:val="6"/>
        </w:rPr>
        <w:t xml:space="preserve"> </w:t>
      </w:r>
      <w:r>
        <w:t>are</w:t>
      </w:r>
      <w:r>
        <w:rPr>
          <w:spacing w:val="5"/>
        </w:rPr>
        <w:t xml:space="preserve"> </w:t>
      </w:r>
      <w:r>
        <w:t>defined</w:t>
      </w:r>
      <w:r>
        <w:rPr>
          <w:spacing w:val="6"/>
        </w:rPr>
        <w:t xml:space="preserve"> </w:t>
      </w:r>
      <w:r>
        <w:t>as</w:t>
      </w:r>
      <w:r>
        <w:rPr>
          <w:spacing w:val="8"/>
        </w:rPr>
        <w:t xml:space="preserve"> </w:t>
      </w:r>
      <w:r>
        <w:t>Monday</w:t>
      </w:r>
      <w:r>
        <w:rPr>
          <w:spacing w:val="6"/>
        </w:rPr>
        <w:t xml:space="preserve"> </w:t>
      </w:r>
      <w:r>
        <w:t>through</w:t>
      </w:r>
      <w:r>
        <w:rPr>
          <w:spacing w:val="5"/>
        </w:rPr>
        <w:t xml:space="preserve"> </w:t>
      </w:r>
      <w:r>
        <w:t>Frida</w:t>
      </w:r>
      <w:r>
        <w:rPr>
          <w:spacing w:val="-15"/>
        </w:rPr>
        <w:t>y</w:t>
      </w:r>
      <w:r>
        <w:t>,</w:t>
      </w:r>
      <w:r>
        <w:rPr>
          <w:spacing w:val="7"/>
        </w:rPr>
        <w:t xml:space="preserve"> </w:t>
      </w:r>
      <w:r>
        <w:t>beginning</w:t>
      </w:r>
      <w:r>
        <w:rPr>
          <w:spacing w:val="5"/>
        </w:rPr>
        <w:t xml:space="preserve"> </w:t>
      </w:r>
      <w:r>
        <w:t>with</w:t>
      </w:r>
      <w:r>
        <w:rPr>
          <w:spacing w:val="5"/>
        </w:rPr>
        <w:t xml:space="preserve"> </w:t>
      </w:r>
      <w:r>
        <w:t>t</w:t>
      </w:r>
      <w:r>
        <w:rPr>
          <w:spacing w:val="-2"/>
        </w:rPr>
        <w:t>h</w:t>
      </w:r>
      <w:r>
        <w:t>e</w:t>
      </w:r>
      <w:r>
        <w:rPr>
          <w:spacing w:val="6"/>
        </w:rPr>
        <w:t xml:space="preserve"> </w:t>
      </w:r>
      <w:r>
        <w:t>first</w:t>
      </w:r>
      <w:r>
        <w:rPr>
          <w:spacing w:val="5"/>
        </w:rPr>
        <w:t xml:space="preserve"> </w:t>
      </w:r>
      <w:r>
        <w:t>academic</w:t>
      </w:r>
      <w:r>
        <w:rPr>
          <w:spacing w:val="5"/>
        </w:rPr>
        <w:t xml:space="preserve"> </w:t>
      </w:r>
      <w:r>
        <w:t>class</w:t>
      </w:r>
      <w:r>
        <w:rPr>
          <w:w w:val="101"/>
        </w:rPr>
        <w:t xml:space="preserve"> </w:t>
      </w:r>
      <w:r>
        <w:t>day</w:t>
      </w:r>
      <w:r>
        <w:rPr>
          <w:spacing w:val="4"/>
        </w:rPr>
        <w:t xml:space="preserve"> </w:t>
      </w:r>
      <w:r>
        <w:t>of</w:t>
      </w:r>
      <w:r>
        <w:rPr>
          <w:spacing w:val="4"/>
        </w:rPr>
        <w:t xml:space="preserve"> </w:t>
      </w:r>
      <w:r>
        <w:t>the</w:t>
      </w:r>
      <w:r>
        <w:rPr>
          <w:spacing w:val="5"/>
        </w:rPr>
        <w:t xml:space="preserve"> </w:t>
      </w:r>
      <w:r>
        <w:t>semester</w:t>
      </w:r>
      <w:r>
        <w:rPr>
          <w:spacing w:val="5"/>
        </w:rPr>
        <w:t xml:space="preserve"> </w:t>
      </w:r>
      <w:r>
        <w:t>and</w:t>
      </w:r>
      <w:r>
        <w:rPr>
          <w:spacing w:val="4"/>
        </w:rPr>
        <w:t xml:space="preserve"> </w:t>
      </w:r>
      <w:r>
        <w:t>ending</w:t>
      </w:r>
      <w:r>
        <w:rPr>
          <w:spacing w:val="4"/>
        </w:rPr>
        <w:t xml:space="preserve"> </w:t>
      </w:r>
      <w:r>
        <w:t>on</w:t>
      </w:r>
      <w:r>
        <w:rPr>
          <w:spacing w:val="4"/>
        </w:rPr>
        <w:t xml:space="preserve"> </w:t>
      </w:r>
      <w:r>
        <w:t>the</w:t>
      </w:r>
      <w:r>
        <w:rPr>
          <w:spacing w:val="5"/>
        </w:rPr>
        <w:t xml:space="preserve"> </w:t>
      </w:r>
      <w:r>
        <w:t>last</w:t>
      </w:r>
      <w:r>
        <w:rPr>
          <w:spacing w:val="4"/>
        </w:rPr>
        <w:t xml:space="preserve"> </w:t>
      </w:r>
      <w:r>
        <w:t>academic</w:t>
      </w:r>
      <w:r>
        <w:rPr>
          <w:spacing w:val="4"/>
        </w:rPr>
        <w:t xml:space="preserve"> </w:t>
      </w:r>
      <w:r>
        <w:t>class</w:t>
      </w:r>
      <w:r>
        <w:rPr>
          <w:spacing w:val="4"/>
        </w:rPr>
        <w:t xml:space="preserve"> </w:t>
      </w:r>
      <w:r>
        <w:t>day</w:t>
      </w:r>
      <w:r>
        <w:rPr>
          <w:spacing w:val="9"/>
        </w:rPr>
        <w:t xml:space="preserve"> </w:t>
      </w:r>
      <w:r>
        <w:t>of</w:t>
      </w:r>
      <w:r>
        <w:rPr>
          <w:spacing w:val="4"/>
        </w:rPr>
        <w:t xml:space="preserve"> </w:t>
      </w:r>
      <w:r>
        <w:t>the</w:t>
      </w:r>
      <w:r>
        <w:rPr>
          <w:spacing w:val="4"/>
        </w:rPr>
        <w:t xml:space="preserve"> </w:t>
      </w:r>
      <w:r>
        <w:t>semester).</w:t>
      </w:r>
      <w:r>
        <w:rPr>
          <w:spacing w:val="5"/>
        </w:rPr>
        <w:t xml:space="preserve"> </w:t>
      </w:r>
      <w:r>
        <w:t>Students</w:t>
      </w:r>
      <w:r>
        <w:rPr>
          <w:spacing w:val="5"/>
        </w:rPr>
        <w:t xml:space="preserve"> </w:t>
      </w:r>
      <w:r>
        <w:t>can</w:t>
      </w:r>
      <w:r>
        <w:rPr>
          <w:spacing w:val="4"/>
        </w:rPr>
        <w:t xml:space="preserve"> </w:t>
      </w:r>
      <w:r>
        <w:t>drop</w:t>
      </w:r>
      <w:r>
        <w:rPr>
          <w:spacing w:val="6"/>
        </w:rPr>
        <w:t xml:space="preserve"> </w:t>
      </w:r>
      <w:r>
        <w:t>a</w:t>
      </w:r>
      <w:r>
        <w:rPr>
          <w:spacing w:val="4"/>
        </w:rPr>
        <w:t xml:space="preserve"> </w:t>
      </w:r>
      <w:r>
        <w:t>cl</w:t>
      </w:r>
      <w:r>
        <w:rPr>
          <w:spacing w:val="-2"/>
        </w:rPr>
        <w:t>a</w:t>
      </w:r>
      <w:r>
        <w:t>ss</w:t>
      </w:r>
      <w:r>
        <w:rPr>
          <w:spacing w:val="5"/>
        </w:rPr>
        <w:t xml:space="preserve"> </w:t>
      </w:r>
      <w:r>
        <w:t>wit</w:t>
      </w:r>
      <w:r>
        <w:rPr>
          <w:spacing w:val="-2"/>
        </w:rPr>
        <w:t>h</w:t>
      </w:r>
      <w:r>
        <w:t>in</w:t>
      </w:r>
      <w:r>
        <w:rPr>
          <w:spacing w:val="4"/>
        </w:rPr>
        <w:t xml:space="preserve"> </w:t>
      </w:r>
      <w:r>
        <w:t>16-50</w:t>
      </w:r>
      <w:r>
        <w:rPr>
          <w:w w:val="101"/>
        </w:rPr>
        <w:t xml:space="preserve"> </w:t>
      </w:r>
      <w:r>
        <w:t>univ</w:t>
      </w:r>
      <w:r>
        <w:rPr>
          <w:spacing w:val="-2"/>
        </w:rPr>
        <w:t>e</w:t>
      </w:r>
      <w:r>
        <w:t>rsity</w:t>
      </w:r>
      <w:r>
        <w:rPr>
          <w:spacing w:val="4"/>
        </w:rPr>
        <w:t xml:space="preserve"> </w:t>
      </w:r>
      <w:r>
        <w:t>business</w:t>
      </w:r>
      <w:r>
        <w:rPr>
          <w:spacing w:val="5"/>
        </w:rPr>
        <w:t xml:space="preserve"> </w:t>
      </w:r>
      <w:r>
        <w:t>days</w:t>
      </w:r>
      <w:r>
        <w:rPr>
          <w:spacing w:val="5"/>
        </w:rPr>
        <w:t xml:space="preserve"> </w:t>
      </w:r>
      <w:r>
        <w:t>with</w:t>
      </w:r>
      <w:r>
        <w:rPr>
          <w:spacing w:val="5"/>
        </w:rPr>
        <w:t xml:space="preserve"> </w:t>
      </w:r>
      <w:r>
        <w:t>a</w:t>
      </w:r>
      <w:r>
        <w:rPr>
          <w:spacing w:val="6"/>
        </w:rPr>
        <w:t xml:space="preserve"> </w:t>
      </w:r>
      <w:r>
        <w:rPr>
          <w:spacing w:val="-1"/>
        </w:rPr>
        <w:t>"</w:t>
      </w:r>
      <w:r>
        <w:rPr>
          <w:spacing w:val="1"/>
        </w:rPr>
        <w:t>W</w:t>
      </w:r>
      <w:r>
        <w:t>"</w:t>
      </w:r>
      <w:r>
        <w:rPr>
          <w:spacing w:val="4"/>
        </w:rPr>
        <w:t xml:space="preserve"> </w:t>
      </w:r>
      <w:r>
        <w:t>recorded</w:t>
      </w:r>
      <w:r>
        <w:rPr>
          <w:spacing w:val="6"/>
        </w:rPr>
        <w:t xml:space="preserve"> </w:t>
      </w:r>
      <w:r>
        <w:t>on</w:t>
      </w:r>
      <w:r>
        <w:rPr>
          <w:spacing w:val="5"/>
        </w:rPr>
        <w:t xml:space="preserve"> </w:t>
      </w:r>
      <w:r>
        <w:t>their</w:t>
      </w:r>
      <w:r>
        <w:rPr>
          <w:spacing w:val="6"/>
        </w:rPr>
        <w:t xml:space="preserve"> </w:t>
      </w:r>
      <w:r>
        <w:t>transcript.</w:t>
      </w:r>
      <w:r>
        <w:rPr>
          <w:spacing w:val="5"/>
        </w:rPr>
        <w:t xml:space="preserve"> </w:t>
      </w:r>
      <w:r>
        <w:t>Students</w:t>
      </w:r>
      <w:r>
        <w:rPr>
          <w:spacing w:val="6"/>
        </w:rPr>
        <w:t xml:space="preserve"> </w:t>
      </w:r>
      <w:r>
        <w:t>may</w:t>
      </w:r>
      <w:r>
        <w:rPr>
          <w:spacing w:val="5"/>
        </w:rPr>
        <w:t xml:space="preserve"> </w:t>
      </w:r>
      <w:r>
        <w:t>initiate</w:t>
      </w:r>
      <w:r>
        <w:rPr>
          <w:spacing w:val="4"/>
        </w:rPr>
        <w:t xml:space="preserve"> </w:t>
      </w:r>
      <w:r>
        <w:t>a</w:t>
      </w:r>
      <w:r>
        <w:rPr>
          <w:spacing w:val="6"/>
        </w:rPr>
        <w:t xml:space="preserve"> </w:t>
      </w:r>
      <w:r>
        <w:t>late</w:t>
      </w:r>
      <w:r>
        <w:rPr>
          <w:spacing w:val="5"/>
        </w:rPr>
        <w:t xml:space="preserve"> </w:t>
      </w:r>
      <w:r>
        <w:t>drop</w:t>
      </w:r>
      <w:r>
        <w:rPr>
          <w:spacing w:val="6"/>
        </w:rPr>
        <w:t xml:space="preserve"> </w:t>
      </w:r>
      <w:r>
        <w:t>after</w:t>
      </w:r>
      <w:r>
        <w:rPr>
          <w:spacing w:val="5"/>
        </w:rPr>
        <w:t xml:space="preserve"> </w:t>
      </w:r>
      <w:r>
        <w:t>50</w:t>
      </w:r>
      <w:r>
        <w:rPr>
          <w:spacing w:val="5"/>
        </w:rPr>
        <w:t xml:space="preserve"> </w:t>
      </w:r>
      <w:r>
        <w:t>university</w:t>
      </w:r>
      <w:r>
        <w:rPr>
          <w:w w:val="101"/>
        </w:rPr>
        <w:t xml:space="preserve"> </w:t>
      </w:r>
      <w:r>
        <w:t>busi</w:t>
      </w:r>
      <w:r>
        <w:rPr>
          <w:spacing w:val="-2"/>
        </w:rPr>
        <w:t>n</w:t>
      </w:r>
      <w:r>
        <w:t>ess</w:t>
      </w:r>
      <w:r>
        <w:rPr>
          <w:spacing w:val="6"/>
        </w:rPr>
        <w:t xml:space="preserve"> </w:t>
      </w:r>
      <w:r>
        <w:t>days</w:t>
      </w:r>
      <w:r>
        <w:rPr>
          <w:spacing w:val="5"/>
        </w:rPr>
        <w:t xml:space="preserve"> </w:t>
      </w:r>
      <w:r>
        <w:t>for</w:t>
      </w:r>
      <w:r>
        <w:rPr>
          <w:spacing w:val="5"/>
        </w:rPr>
        <w:t xml:space="preserve"> </w:t>
      </w:r>
      <w:r>
        <w:t>verifiable,</w:t>
      </w:r>
      <w:r>
        <w:rPr>
          <w:spacing w:val="6"/>
        </w:rPr>
        <w:t xml:space="preserve"> </w:t>
      </w:r>
      <w:r>
        <w:t>non-</w:t>
      </w:r>
      <w:r>
        <w:rPr>
          <w:spacing w:val="-2"/>
        </w:rPr>
        <w:t>a</w:t>
      </w:r>
      <w:r>
        <w:t>cademic</w:t>
      </w:r>
      <w:r>
        <w:rPr>
          <w:spacing w:val="6"/>
        </w:rPr>
        <w:t xml:space="preserve"> </w:t>
      </w:r>
      <w:r>
        <w:t>reasons.</w:t>
      </w:r>
      <w:r>
        <w:rPr>
          <w:spacing w:val="7"/>
        </w:rPr>
        <w:t xml:space="preserve"> </w:t>
      </w:r>
      <w:r>
        <w:t>A</w:t>
      </w:r>
      <w:r>
        <w:rPr>
          <w:spacing w:val="6"/>
        </w:rPr>
        <w:t xml:space="preserve"> </w:t>
      </w:r>
      <w:r>
        <w:t>late</w:t>
      </w:r>
      <w:r>
        <w:rPr>
          <w:spacing w:val="5"/>
        </w:rPr>
        <w:t xml:space="preserve"> </w:t>
      </w:r>
      <w:r>
        <w:t>drop</w:t>
      </w:r>
      <w:r>
        <w:rPr>
          <w:spacing w:val="8"/>
        </w:rPr>
        <w:t xml:space="preserve"> </w:t>
      </w:r>
      <w:r>
        <w:t>requires</w:t>
      </w:r>
      <w:r>
        <w:rPr>
          <w:spacing w:val="5"/>
        </w:rPr>
        <w:t xml:space="preserve"> </w:t>
      </w:r>
      <w:r>
        <w:t>the</w:t>
      </w:r>
      <w:r>
        <w:rPr>
          <w:spacing w:val="6"/>
        </w:rPr>
        <w:t xml:space="preserve"> </w:t>
      </w:r>
      <w:r>
        <w:t>completi</w:t>
      </w:r>
      <w:r>
        <w:rPr>
          <w:spacing w:val="-2"/>
        </w:rPr>
        <w:t>o</w:t>
      </w:r>
      <w:r>
        <w:t>n</w:t>
      </w:r>
      <w:r>
        <w:rPr>
          <w:spacing w:val="7"/>
        </w:rPr>
        <w:t xml:space="preserve"> </w:t>
      </w:r>
      <w:r>
        <w:t>of</w:t>
      </w:r>
      <w:r>
        <w:rPr>
          <w:spacing w:val="6"/>
        </w:rPr>
        <w:t xml:space="preserve"> </w:t>
      </w:r>
      <w:r>
        <w:t>the</w:t>
      </w:r>
      <w:r>
        <w:rPr>
          <w:spacing w:val="5"/>
        </w:rPr>
        <w:t xml:space="preserve"> </w:t>
      </w:r>
      <w:r>
        <w:t>late</w:t>
      </w:r>
      <w:r>
        <w:rPr>
          <w:spacing w:val="6"/>
        </w:rPr>
        <w:t xml:space="preserve"> </w:t>
      </w:r>
      <w:r>
        <w:t>drop</w:t>
      </w:r>
      <w:r>
        <w:rPr>
          <w:spacing w:val="5"/>
        </w:rPr>
        <w:t xml:space="preserve"> </w:t>
      </w:r>
      <w:r>
        <w:t>form,</w:t>
      </w:r>
      <w:r>
        <w:rPr>
          <w:spacing w:val="6"/>
        </w:rPr>
        <w:t xml:space="preserve"> </w:t>
      </w:r>
      <w:r>
        <w:t>including</w:t>
      </w:r>
      <w:r>
        <w:rPr>
          <w:w w:val="101"/>
        </w:rPr>
        <w:t xml:space="preserve"> </w:t>
      </w:r>
      <w:r>
        <w:t>sign</w:t>
      </w:r>
      <w:r>
        <w:rPr>
          <w:spacing w:val="-2"/>
        </w:rPr>
        <w:t>a</w:t>
      </w:r>
      <w:r>
        <w:t>tures</w:t>
      </w:r>
      <w:r>
        <w:rPr>
          <w:spacing w:val="5"/>
        </w:rPr>
        <w:t xml:space="preserve"> </w:t>
      </w:r>
      <w:r>
        <w:t>of</w:t>
      </w:r>
      <w:r>
        <w:rPr>
          <w:spacing w:val="5"/>
        </w:rPr>
        <w:t xml:space="preserve"> </w:t>
      </w:r>
      <w:r>
        <w:t>the</w:t>
      </w:r>
      <w:r>
        <w:rPr>
          <w:spacing w:val="5"/>
        </w:rPr>
        <w:t xml:space="preserve"> </w:t>
      </w:r>
      <w:r>
        <w:t>instructor</w:t>
      </w:r>
      <w:r>
        <w:rPr>
          <w:spacing w:val="6"/>
        </w:rPr>
        <w:t xml:space="preserve"> </w:t>
      </w:r>
      <w:r>
        <w:t>and</w:t>
      </w:r>
      <w:r>
        <w:rPr>
          <w:spacing w:val="5"/>
        </w:rPr>
        <w:t xml:space="preserve"> </w:t>
      </w:r>
      <w:r>
        <w:t>the</w:t>
      </w:r>
      <w:r>
        <w:rPr>
          <w:spacing w:val="5"/>
        </w:rPr>
        <w:t xml:space="preserve"> </w:t>
      </w:r>
      <w:r>
        <w:t>ad</w:t>
      </w:r>
      <w:r>
        <w:rPr>
          <w:spacing w:val="1"/>
        </w:rPr>
        <w:t>v</w:t>
      </w:r>
      <w:r>
        <w:rPr>
          <w:spacing w:val="-1"/>
        </w:rPr>
        <w:t>iso</w:t>
      </w:r>
      <w:r>
        <w:rPr>
          <w:spacing w:val="-12"/>
        </w:rPr>
        <w:t>r</w:t>
      </w:r>
      <w:r>
        <w:t>,</w:t>
      </w:r>
      <w:r>
        <w:rPr>
          <w:spacing w:val="6"/>
        </w:rPr>
        <w:t xml:space="preserve"> </w:t>
      </w:r>
      <w:r>
        <w:rPr>
          <w:spacing w:val="-1"/>
        </w:rPr>
        <w:t>an</w:t>
      </w:r>
      <w:r>
        <w:t>d</w:t>
      </w:r>
      <w:r>
        <w:rPr>
          <w:spacing w:val="4"/>
        </w:rPr>
        <w:t xml:space="preserve"> </w:t>
      </w:r>
      <w:r>
        <w:rPr>
          <w:spacing w:val="-1"/>
        </w:rPr>
        <w:t>approva</w:t>
      </w:r>
      <w:r>
        <w:t>l</w:t>
      </w:r>
      <w:r>
        <w:rPr>
          <w:spacing w:val="5"/>
        </w:rPr>
        <w:t xml:space="preserve"> </w:t>
      </w:r>
      <w:r>
        <w:rPr>
          <w:spacing w:val="-1"/>
        </w:rPr>
        <w:t>fro</w:t>
      </w:r>
      <w:r>
        <w:t>m</w:t>
      </w:r>
      <w:r>
        <w:rPr>
          <w:spacing w:val="4"/>
        </w:rPr>
        <w:t xml:space="preserve"> </w:t>
      </w:r>
      <w:r>
        <w:rPr>
          <w:spacing w:val="-1"/>
        </w:rPr>
        <w:t>th</w:t>
      </w:r>
      <w:r>
        <w:t>e</w:t>
      </w:r>
      <w:r>
        <w:rPr>
          <w:spacing w:val="4"/>
        </w:rPr>
        <w:t xml:space="preserve"> </w:t>
      </w:r>
      <w:r>
        <w:rPr>
          <w:spacing w:val="-1"/>
        </w:rPr>
        <w:t>Dean'</w:t>
      </w:r>
      <w:r>
        <w:t>s</w:t>
      </w:r>
      <w:r>
        <w:rPr>
          <w:spacing w:val="6"/>
        </w:rPr>
        <w:t xml:space="preserve"> </w:t>
      </w:r>
      <w:r>
        <w:rPr>
          <w:spacing w:val="-1"/>
        </w:rPr>
        <w:t>O</w:t>
      </w:r>
      <w:r>
        <w:rPr>
          <w:spacing w:val="-3"/>
        </w:rPr>
        <w:t>f</w:t>
      </w:r>
      <w:r>
        <w:rPr>
          <w:spacing w:val="-1"/>
        </w:rPr>
        <w:t>fic</w:t>
      </w:r>
      <w:r>
        <w:t>e</w:t>
      </w:r>
      <w:r>
        <w:rPr>
          <w:spacing w:val="7"/>
        </w:rPr>
        <w:t xml:space="preserve"> </w:t>
      </w:r>
      <w:r>
        <w:rPr>
          <w:spacing w:val="-1"/>
        </w:rPr>
        <w:t>associ</w:t>
      </w:r>
      <w:r>
        <w:rPr>
          <w:spacing w:val="-2"/>
        </w:rPr>
        <w:t>a</w:t>
      </w:r>
      <w:r>
        <w:t>t</w:t>
      </w:r>
      <w:r>
        <w:rPr>
          <w:spacing w:val="-1"/>
        </w:rPr>
        <w:t>e</w:t>
      </w:r>
      <w:r>
        <w:t>d</w:t>
      </w:r>
      <w:r>
        <w:rPr>
          <w:spacing w:val="4"/>
        </w:rPr>
        <w:t xml:space="preserve"> </w:t>
      </w:r>
      <w:r>
        <w:rPr>
          <w:spacing w:val="-1"/>
        </w:rPr>
        <w:t>wit</w:t>
      </w:r>
      <w:r>
        <w:t>h</w:t>
      </w:r>
      <w:r>
        <w:rPr>
          <w:spacing w:val="4"/>
        </w:rPr>
        <w:t xml:space="preserve"> </w:t>
      </w:r>
      <w:r>
        <w:rPr>
          <w:spacing w:val="-1"/>
        </w:rPr>
        <w:t>th</w:t>
      </w:r>
      <w:r>
        <w:t>e</w:t>
      </w:r>
      <w:r>
        <w:rPr>
          <w:spacing w:val="6"/>
        </w:rPr>
        <w:t xml:space="preserve"> </w:t>
      </w:r>
      <w:r>
        <w:rPr>
          <w:spacing w:val="-1"/>
        </w:rPr>
        <w:t>student'</w:t>
      </w:r>
      <w:r>
        <w:t>s</w:t>
      </w:r>
      <w:r>
        <w:rPr>
          <w:spacing w:val="4"/>
        </w:rPr>
        <w:t xml:space="preserve"> </w:t>
      </w:r>
      <w:r>
        <w:rPr>
          <w:spacing w:val="-1"/>
        </w:rPr>
        <w:t>majo</w:t>
      </w:r>
      <w:r>
        <w:rPr>
          <w:spacing w:val="-10"/>
        </w:rPr>
        <w:t>r</w:t>
      </w:r>
      <w:r>
        <w:t>.</w:t>
      </w:r>
    </w:p>
    <w:p w14:paraId="63D562EA" w14:textId="77777777" w:rsidR="004D58F2" w:rsidRDefault="004D58F2">
      <w:pPr>
        <w:spacing w:before="19" w:line="240" w:lineRule="exact"/>
        <w:rPr>
          <w:sz w:val="24"/>
          <w:szCs w:val="24"/>
        </w:rPr>
      </w:pPr>
    </w:p>
    <w:p w14:paraId="0C409EB3" w14:textId="523C98E2" w:rsidR="004D58F2" w:rsidRDefault="00F07AA9">
      <w:pPr>
        <w:pStyle w:val="Heading2"/>
        <w:ind w:firstLine="0"/>
        <w:rPr>
          <w:b w:val="0"/>
          <w:bCs w:val="0"/>
        </w:rPr>
      </w:pPr>
      <w:r>
        <w:rPr>
          <w:rFonts w:cs="Arial"/>
          <w:spacing w:val="-1"/>
        </w:rPr>
        <w:t>9</w:t>
      </w:r>
      <w:r>
        <w:rPr>
          <w:spacing w:val="-1"/>
        </w:rPr>
        <w:t>.2.</w:t>
      </w:r>
      <w:del w:id="18" w:author="Wesley Chapin" w:date="2016-07-21T10:43:00Z">
        <w:r w:rsidDel="00BF03E5">
          <w:rPr>
            <w:spacing w:val="-1"/>
          </w:rPr>
          <w:delText>8</w:delText>
        </w:r>
      </w:del>
      <w:ins w:id="19" w:author="Wesley Chapin" w:date="2016-07-21T10:43:00Z">
        <w:r w:rsidR="00BF03E5">
          <w:rPr>
            <w:spacing w:val="-1"/>
          </w:rPr>
          <w:t>9</w:t>
        </w:r>
      </w:ins>
      <w:r>
        <w:rPr>
          <w:spacing w:val="-1"/>
        </w:rPr>
        <w:t>.</w:t>
      </w:r>
      <w:r>
        <w:t>1</w:t>
      </w:r>
      <w:r>
        <w:rPr>
          <w:spacing w:val="4"/>
        </w:rPr>
        <w:t xml:space="preserve"> </w:t>
      </w:r>
      <w:r>
        <w:rPr>
          <w:spacing w:val="-1"/>
        </w:rPr>
        <w:t>Dro</w:t>
      </w:r>
      <w:r>
        <w:t>p</w:t>
      </w:r>
      <w:r>
        <w:rPr>
          <w:spacing w:val="4"/>
        </w:rPr>
        <w:t xml:space="preserve"> </w:t>
      </w:r>
      <w:r>
        <w:rPr>
          <w:spacing w:val="-1"/>
        </w:rPr>
        <w:t>an</w:t>
      </w:r>
      <w:r>
        <w:t>d</w:t>
      </w:r>
      <w:r>
        <w:rPr>
          <w:spacing w:val="6"/>
        </w:rPr>
        <w:t xml:space="preserve"> </w:t>
      </w:r>
      <w:r>
        <w:rPr>
          <w:spacing w:val="-1"/>
        </w:rPr>
        <w:t>Ad</w:t>
      </w:r>
      <w:r>
        <w:t>d</w:t>
      </w:r>
      <w:r>
        <w:rPr>
          <w:spacing w:val="5"/>
        </w:rPr>
        <w:t xml:space="preserve"> </w:t>
      </w:r>
      <w:r>
        <w:rPr>
          <w:spacing w:val="-1"/>
        </w:rPr>
        <w:t>Polic</w:t>
      </w:r>
      <w:r>
        <w:t>y</w:t>
      </w:r>
      <w:r>
        <w:rPr>
          <w:spacing w:val="6"/>
        </w:rPr>
        <w:t xml:space="preserve"> </w:t>
      </w:r>
      <w:r>
        <w:rPr>
          <w:spacing w:val="-1"/>
        </w:rPr>
        <w:t>fo</w:t>
      </w:r>
      <w:r>
        <w:t>r</w:t>
      </w:r>
      <w:r>
        <w:rPr>
          <w:spacing w:val="4"/>
        </w:rPr>
        <w:t xml:space="preserve"> </w:t>
      </w:r>
      <w:r>
        <w:t>the</w:t>
      </w:r>
      <w:r>
        <w:rPr>
          <w:spacing w:val="7"/>
        </w:rPr>
        <w:t xml:space="preserve"> </w:t>
      </w:r>
      <w:r>
        <w:t>Summer</w:t>
      </w:r>
      <w:r>
        <w:rPr>
          <w:spacing w:val="5"/>
        </w:rPr>
        <w:t xml:space="preserve"> </w:t>
      </w:r>
      <w:r>
        <w:t>and</w:t>
      </w:r>
      <w:r>
        <w:rPr>
          <w:spacing w:val="4"/>
        </w:rPr>
        <w:t xml:space="preserve"> </w:t>
      </w:r>
      <w:r>
        <w:t>J-term</w:t>
      </w:r>
      <w:r>
        <w:rPr>
          <w:spacing w:val="7"/>
        </w:rPr>
        <w:t xml:space="preserve"> </w:t>
      </w:r>
      <w:r>
        <w:t>Sessions</w:t>
      </w:r>
    </w:p>
    <w:p w14:paraId="2614FDE3" w14:textId="77777777" w:rsidR="004D58F2" w:rsidRDefault="004D58F2">
      <w:pPr>
        <w:spacing w:before="2" w:line="180" w:lineRule="exact"/>
        <w:rPr>
          <w:sz w:val="18"/>
          <w:szCs w:val="18"/>
        </w:rPr>
      </w:pPr>
    </w:p>
    <w:p w14:paraId="0E5CC489" w14:textId="77777777" w:rsidR="004D58F2" w:rsidRDefault="004D58F2">
      <w:pPr>
        <w:spacing w:line="200" w:lineRule="exact"/>
        <w:rPr>
          <w:sz w:val="20"/>
          <w:szCs w:val="20"/>
        </w:rPr>
      </w:pPr>
    </w:p>
    <w:p w14:paraId="17EC71CC" w14:textId="77777777" w:rsidR="004D58F2" w:rsidRDefault="00F07AA9">
      <w:pPr>
        <w:pStyle w:val="BodyText"/>
        <w:spacing w:line="379" w:lineRule="auto"/>
        <w:ind w:right="4887"/>
      </w:pPr>
      <w:r>
        <w:t>Students</w:t>
      </w:r>
      <w:r>
        <w:rPr>
          <w:spacing w:val="5"/>
        </w:rPr>
        <w:t xml:space="preserve"> </w:t>
      </w:r>
      <w:r>
        <w:t>can</w:t>
      </w:r>
      <w:r>
        <w:rPr>
          <w:spacing w:val="5"/>
        </w:rPr>
        <w:t xml:space="preserve"> </w:t>
      </w:r>
      <w:r>
        <w:t>add</w:t>
      </w:r>
      <w:r>
        <w:rPr>
          <w:spacing w:val="5"/>
        </w:rPr>
        <w:t xml:space="preserve"> </w:t>
      </w:r>
      <w:r>
        <w:t>a</w:t>
      </w:r>
      <w:r>
        <w:rPr>
          <w:spacing w:val="5"/>
        </w:rPr>
        <w:t xml:space="preserve"> </w:t>
      </w:r>
      <w:r>
        <w:rPr>
          <w:spacing w:val="1"/>
        </w:rPr>
        <w:t>c</w:t>
      </w:r>
      <w:r>
        <w:rPr>
          <w:spacing w:val="-2"/>
        </w:rPr>
        <w:t>o</w:t>
      </w:r>
      <w:r>
        <w:t>urse</w:t>
      </w:r>
      <w:r>
        <w:rPr>
          <w:spacing w:val="5"/>
        </w:rPr>
        <w:t xml:space="preserve"> </w:t>
      </w:r>
      <w:r>
        <w:t>online</w:t>
      </w:r>
      <w:r>
        <w:rPr>
          <w:spacing w:val="6"/>
        </w:rPr>
        <w:t xml:space="preserve"> </w:t>
      </w:r>
      <w:r>
        <w:t>without</w:t>
      </w:r>
      <w:r>
        <w:rPr>
          <w:spacing w:val="6"/>
        </w:rPr>
        <w:t xml:space="preserve"> </w:t>
      </w:r>
      <w:r>
        <w:t>a</w:t>
      </w:r>
      <w:r>
        <w:rPr>
          <w:spacing w:val="5"/>
        </w:rPr>
        <w:t xml:space="preserve"> </w:t>
      </w:r>
      <w:r>
        <w:t>faculty</w:t>
      </w:r>
      <w:r>
        <w:rPr>
          <w:spacing w:val="6"/>
        </w:rPr>
        <w:t xml:space="preserve"> </w:t>
      </w:r>
      <w:r>
        <w:t>signature</w:t>
      </w:r>
      <w:r>
        <w:rPr>
          <w:spacing w:val="5"/>
        </w:rPr>
        <w:t xml:space="preserve"> </w:t>
      </w:r>
      <w:r>
        <w:t>during</w:t>
      </w:r>
      <w:r>
        <w:rPr>
          <w:spacing w:val="4"/>
        </w:rPr>
        <w:t xml:space="preserve"> </w:t>
      </w:r>
      <w:r>
        <w:t>the</w:t>
      </w:r>
      <w:r>
        <w:rPr>
          <w:w w:val="101"/>
        </w:rPr>
        <w:t xml:space="preserve"> </w:t>
      </w:r>
      <w:r>
        <w:t>first</w:t>
      </w:r>
      <w:r>
        <w:rPr>
          <w:spacing w:val="4"/>
        </w:rPr>
        <w:t xml:space="preserve"> </w:t>
      </w:r>
      <w:r>
        <w:t>business</w:t>
      </w:r>
      <w:r>
        <w:rPr>
          <w:spacing w:val="4"/>
        </w:rPr>
        <w:t xml:space="preserve"> </w:t>
      </w:r>
      <w:r>
        <w:t>day</w:t>
      </w:r>
      <w:r>
        <w:rPr>
          <w:spacing w:val="4"/>
        </w:rPr>
        <w:t xml:space="preserve"> </w:t>
      </w:r>
      <w:r>
        <w:t>of</w:t>
      </w:r>
      <w:r>
        <w:rPr>
          <w:spacing w:val="4"/>
        </w:rPr>
        <w:t xml:space="preserve"> </w:t>
      </w:r>
      <w:r>
        <w:t>the</w:t>
      </w:r>
      <w:r>
        <w:rPr>
          <w:spacing w:val="6"/>
        </w:rPr>
        <w:t xml:space="preserve"> </w:t>
      </w:r>
      <w:r>
        <w:t>session</w:t>
      </w:r>
      <w:r>
        <w:rPr>
          <w:spacing w:val="4"/>
        </w:rPr>
        <w:t xml:space="preserve"> </w:t>
      </w:r>
      <w:r>
        <w:t>for</w:t>
      </w:r>
      <w:r>
        <w:rPr>
          <w:spacing w:val="4"/>
        </w:rPr>
        <w:t xml:space="preserve"> </w:t>
      </w:r>
      <w:r>
        <w:t>1</w:t>
      </w:r>
      <w:r>
        <w:rPr>
          <w:spacing w:val="6"/>
        </w:rPr>
        <w:t xml:space="preserve"> </w:t>
      </w:r>
      <w:r>
        <w:t>an</w:t>
      </w:r>
      <w:r w:rsidR="00717453">
        <w:t>d</w:t>
      </w:r>
      <w:r>
        <w:rPr>
          <w:spacing w:val="4"/>
        </w:rPr>
        <w:t xml:space="preserve"> </w:t>
      </w:r>
      <w:r>
        <w:t>2</w:t>
      </w:r>
      <w:r>
        <w:rPr>
          <w:spacing w:val="4"/>
        </w:rPr>
        <w:t xml:space="preserve"> </w:t>
      </w:r>
      <w:r>
        <w:t>weeklong</w:t>
      </w:r>
      <w:r>
        <w:rPr>
          <w:spacing w:val="4"/>
        </w:rPr>
        <w:t xml:space="preserve"> </w:t>
      </w:r>
      <w:r>
        <w:t>sessions;</w:t>
      </w:r>
    </w:p>
    <w:p w14:paraId="64D65129" w14:textId="77777777" w:rsidR="004D58F2" w:rsidRDefault="00F07AA9">
      <w:pPr>
        <w:pStyle w:val="BodyText"/>
        <w:spacing w:before="3" w:line="379" w:lineRule="auto"/>
        <w:ind w:right="3837"/>
      </w:pPr>
      <w:r>
        <w:t>through</w:t>
      </w:r>
      <w:r>
        <w:rPr>
          <w:spacing w:val="4"/>
        </w:rPr>
        <w:t xml:space="preserve"> </w:t>
      </w:r>
      <w:r>
        <w:t>the</w:t>
      </w:r>
      <w:r>
        <w:rPr>
          <w:spacing w:val="6"/>
        </w:rPr>
        <w:t xml:space="preserve"> </w:t>
      </w:r>
      <w:r>
        <w:t>s</w:t>
      </w:r>
      <w:r>
        <w:rPr>
          <w:spacing w:val="-2"/>
        </w:rPr>
        <w:t>e</w:t>
      </w:r>
      <w:r>
        <w:t>cond</w:t>
      </w:r>
      <w:r>
        <w:rPr>
          <w:spacing w:val="5"/>
        </w:rPr>
        <w:t xml:space="preserve"> </w:t>
      </w:r>
      <w:r>
        <w:t>business</w:t>
      </w:r>
      <w:r>
        <w:rPr>
          <w:spacing w:val="6"/>
        </w:rPr>
        <w:t xml:space="preserve"> </w:t>
      </w:r>
      <w:r>
        <w:t>d</w:t>
      </w:r>
      <w:r>
        <w:rPr>
          <w:spacing w:val="-2"/>
        </w:rPr>
        <w:t>a</w:t>
      </w:r>
      <w:r>
        <w:t>y</w:t>
      </w:r>
      <w:r>
        <w:rPr>
          <w:spacing w:val="6"/>
        </w:rPr>
        <w:t xml:space="preserve"> </w:t>
      </w:r>
      <w:r>
        <w:t>of</w:t>
      </w:r>
      <w:r>
        <w:rPr>
          <w:spacing w:val="5"/>
        </w:rPr>
        <w:t xml:space="preserve"> </w:t>
      </w:r>
      <w:r>
        <w:t>the</w:t>
      </w:r>
      <w:r>
        <w:rPr>
          <w:spacing w:val="5"/>
        </w:rPr>
        <w:t xml:space="preserve"> </w:t>
      </w:r>
      <w:r>
        <w:t>session</w:t>
      </w:r>
      <w:r>
        <w:rPr>
          <w:spacing w:val="4"/>
        </w:rPr>
        <w:t xml:space="preserve"> </w:t>
      </w:r>
      <w:r>
        <w:t>for</w:t>
      </w:r>
      <w:r>
        <w:rPr>
          <w:spacing w:val="5"/>
        </w:rPr>
        <w:t xml:space="preserve"> </w:t>
      </w:r>
      <w:r>
        <w:t>3</w:t>
      </w:r>
      <w:r>
        <w:rPr>
          <w:spacing w:val="6"/>
        </w:rPr>
        <w:t xml:space="preserve"> </w:t>
      </w:r>
      <w:r>
        <w:rPr>
          <w:spacing w:val="-2"/>
        </w:rPr>
        <w:t>a</w:t>
      </w:r>
      <w:r>
        <w:t>nd</w:t>
      </w:r>
      <w:r>
        <w:rPr>
          <w:spacing w:val="5"/>
        </w:rPr>
        <w:t xml:space="preserve"> </w:t>
      </w:r>
      <w:r>
        <w:t>4</w:t>
      </w:r>
      <w:r>
        <w:rPr>
          <w:spacing w:val="5"/>
        </w:rPr>
        <w:t xml:space="preserve"> </w:t>
      </w:r>
      <w:r>
        <w:t>weeklong</w:t>
      </w:r>
      <w:r>
        <w:rPr>
          <w:spacing w:val="4"/>
        </w:rPr>
        <w:t xml:space="preserve"> </w:t>
      </w:r>
      <w:r>
        <w:t>sessions;</w:t>
      </w:r>
      <w:r>
        <w:rPr>
          <w:w w:val="101"/>
        </w:rPr>
        <w:t xml:space="preserve"> </w:t>
      </w:r>
      <w:r>
        <w:t>through</w:t>
      </w:r>
      <w:r>
        <w:rPr>
          <w:spacing w:val="4"/>
        </w:rPr>
        <w:t xml:space="preserve"> </w:t>
      </w:r>
      <w:r>
        <w:t>the</w:t>
      </w:r>
      <w:r>
        <w:rPr>
          <w:spacing w:val="5"/>
        </w:rPr>
        <w:t xml:space="preserve"> </w:t>
      </w:r>
      <w:r>
        <w:t>third</w:t>
      </w:r>
      <w:r>
        <w:rPr>
          <w:spacing w:val="4"/>
        </w:rPr>
        <w:t xml:space="preserve"> </w:t>
      </w:r>
      <w:r>
        <w:t>business</w:t>
      </w:r>
      <w:r>
        <w:rPr>
          <w:spacing w:val="5"/>
        </w:rPr>
        <w:t xml:space="preserve"> </w:t>
      </w:r>
      <w:r>
        <w:t>day</w:t>
      </w:r>
      <w:r>
        <w:rPr>
          <w:spacing w:val="4"/>
        </w:rPr>
        <w:t xml:space="preserve"> </w:t>
      </w:r>
      <w:r>
        <w:t>of</w:t>
      </w:r>
      <w:r>
        <w:rPr>
          <w:spacing w:val="4"/>
        </w:rPr>
        <w:t xml:space="preserve"> </w:t>
      </w:r>
      <w:r>
        <w:t>the</w:t>
      </w:r>
      <w:r>
        <w:rPr>
          <w:spacing w:val="6"/>
        </w:rPr>
        <w:t xml:space="preserve"> </w:t>
      </w:r>
      <w:r>
        <w:rPr>
          <w:spacing w:val="-1"/>
        </w:rPr>
        <w:t>sessio</w:t>
      </w:r>
      <w:r>
        <w:t>n</w:t>
      </w:r>
      <w:r>
        <w:rPr>
          <w:spacing w:val="5"/>
        </w:rPr>
        <w:t xml:space="preserve"> </w:t>
      </w:r>
      <w:r>
        <w:rPr>
          <w:spacing w:val="-1"/>
        </w:rPr>
        <w:t>fo</w:t>
      </w:r>
      <w:r>
        <w:t>r</w:t>
      </w:r>
      <w:r>
        <w:rPr>
          <w:spacing w:val="5"/>
        </w:rPr>
        <w:t xml:space="preserve"> </w:t>
      </w:r>
      <w:r>
        <w:rPr>
          <w:spacing w:val="-1"/>
        </w:rPr>
        <w:t>7</w:t>
      </w:r>
      <w:r>
        <w:t>,</w:t>
      </w:r>
      <w:r>
        <w:rPr>
          <w:spacing w:val="3"/>
        </w:rPr>
        <w:t xml:space="preserve"> </w:t>
      </w:r>
      <w:r>
        <w:t>8</w:t>
      </w:r>
      <w:r>
        <w:rPr>
          <w:spacing w:val="6"/>
        </w:rPr>
        <w:t xml:space="preserve"> </w:t>
      </w:r>
      <w:r>
        <w:rPr>
          <w:spacing w:val="-1"/>
        </w:rPr>
        <w:t>an</w:t>
      </w:r>
      <w:r>
        <w:t>d</w:t>
      </w:r>
      <w:r>
        <w:rPr>
          <w:spacing w:val="4"/>
        </w:rPr>
        <w:t xml:space="preserve"> </w:t>
      </w:r>
      <w:r>
        <w:rPr>
          <w:spacing w:val="-1"/>
        </w:rPr>
        <w:t>1</w:t>
      </w:r>
      <w:r>
        <w:t>0</w:t>
      </w:r>
      <w:r>
        <w:rPr>
          <w:spacing w:val="3"/>
        </w:rPr>
        <w:t xml:space="preserve"> </w:t>
      </w:r>
      <w:r>
        <w:rPr>
          <w:spacing w:val="-1"/>
        </w:rPr>
        <w:t>weeklon</w:t>
      </w:r>
      <w:r>
        <w:t>g</w:t>
      </w:r>
      <w:r>
        <w:rPr>
          <w:spacing w:val="6"/>
        </w:rPr>
        <w:t xml:space="preserve"> </w:t>
      </w:r>
      <w:r>
        <w:rPr>
          <w:spacing w:val="-1"/>
        </w:rPr>
        <w:t>sessions;</w:t>
      </w:r>
      <w:r>
        <w:rPr>
          <w:spacing w:val="-1"/>
          <w:w w:val="101"/>
        </w:rPr>
        <w:t xml:space="preserve"> </w:t>
      </w:r>
      <w:r>
        <w:t>through</w:t>
      </w:r>
      <w:r>
        <w:rPr>
          <w:spacing w:val="4"/>
        </w:rPr>
        <w:t xml:space="preserve"> </w:t>
      </w:r>
      <w:r>
        <w:t>the</w:t>
      </w:r>
      <w:r>
        <w:rPr>
          <w:spacing w:val="6"/>
        </w:rPr>
        <w:t xml:space="preserve"> </w:t>
      </w:r>
      <w:r>
        <w:t>fifth</w:t>
      </w:r>
      <w:r>
        <w:rPr>
          <w:spacing w:val="5"/>
        </w:rPr>
        <w:t xml:space="preserve"> </w:t>
      </w:r>
      <w:r>
        <w:t>business</w:t>
      </w:r>
      <w:r>
        <w:rPr>
          <w:spacing w:val="5"/>
        </w:rPr>
        <w:t xml:space="preserve"> </w:t>
      </w:r>
      <w:r>
        <w:t>day</w:t>
      </w:r>
      <w:r>
        <w:rPr>
          <w:spacing w:val="5"/>
        </w:rPr>
        <w:t xml:space="preserve"> </w:t>
      </w:r>
      <w:r>
        <w:t>of</w:t>
      </w:r>
      <w:r>
        <w:rPr>
          <w:spacing w:val="5"/>
        </w:rPr>
        <w:t xml:space="preserve"> </w:t>
      </w:r>
      <w:r>
        <w:t>the</w:t>
      </w:r>
      <w:r>
        <w:rPr>
          <w:spacing w:val="4"/>
        </w:rPr>
        <w:t xml:space="preserve"> </w:t>
      </w:r>
      <w:r>
        <w:t>session</w:t>
      </w:r>
      <w:r>
        <w:rPr>
          <w:spacing w:val="5"/>
        </w:rPr>
        <w:t xml:space="preserve"> </w:t>
      </w:r>
      <w:r>
        <w:t>for</w:t>
      </w:r>
      <w:r>
        <w:rPr>
          <w:spacing w:val="4"/>
        </w:rPr>
        <w:t xml:space="preserve"> </w:t>
      </w:r>
      <w:r>
        <w:t>13</w:t>
      </w:r>
      <w:r>
        <w:rPr>
          <w:spacing w:val="5"/>
        </w:rPr>
        <w:t xml:space="preserve"> </w:t>
      </w:r>
      <w:r>
        <w:t>and</w:t>
      </w:r>
      <w:r>
        <w:rPr>
          <w:spacing w:val="5"/>
        </w:rPr>
        <w:t xml:space="preserve"> </w:t>
      </w:r>
      <w:r>
        <w:t>14</w:t>
      </w:r>
      <w:r>
        <w:rPr>
          <w:spacing w:val="5"/>
        </w:rPr>
        <w:t xml:space="preserve"> </w:t>
      </w:r>
      <w:r>
        <w:t>weeklong</w:t>
      </w:r>
      <w:r>
        <w:rPr>
          <w:spacing w:val="4"/>
        </w:rPr>
        <w:t xml:space="preserve"> </w:t>
      </w:r>
      <w:r>
        <w:t>sessions.</w:t>
      </w:r>
    </w:p>
    <w:p w14:paraId="0CF478A0" w14:textId="77777777" w:rsidR="004D58F2" w:rsidRDefault="004D58F2">
      <w:pPr>
        <w:spacing w:before="19" w:line="240" w:lineRule="exact"/>
        <w:rPr>
          <w:sz w:val="24"/>
          <w:szCs w:val="24"/>
        </w:rPr>
      </w:pPr>
    </w:p>
    <w:p w14:paraId="19C446BA" w14:textId="77777777" w:rsidR="004D58F2" w:rsidRDefault="00F07AA9">
      <w:pPr>
        <w:pStyle w:val="BodyText"/>
        <w:spacing w:line="378" w:lineRule="auto"/>
        <w:ind w:right="861"/>
      </w:pPr>
      <w:r>
        <w:rPr>
          <w:spacing w:val="-1"/>
        </w:rPr>
        <w:t>Busines</w:t>
      </w:r>
      <w:r>
        <w:t>s</w:t>
      </w:r>
      <w:r>
        <w:rPr>
          <w:spacing w:val="6"/>
        </w:rPr>
        <w:t xml:space="preserve"> </w:t>
      </w:r>
      <w:r>
        <w:rPr>
          <w:spacing w:val="-2"/>
        </w:rPr>
        <w:t>d</w:t>
      </w:r>
      <w:r>
        <w:rPr>
          <w:spacing w:val="-1"/>
        </w:rPr>
        <w:t>ay</w:t>
      </w:r>
      <w:r>
        <w:t>s</w:t>
      </w:r>
      <w:r>
        <w:rPr>
          <w:spacing w:val="6"/>
        </w:rPr>
        <w:t xml:space="preserve"> </w:t>
      </w:r>
      <w:r>
        <w:rPr>
          <w:spacing w:val="-1"/>
        </w:rPr>
        <w:t>ar</w:t>
      </w:r>
      <w:r>
        <w:t>e</w:t>
      </w:r>
      <w:r>
        <w:rPr>
          <w:spacing w:val="3"/>
        </w:rPr>
        <w:t xml:space="preserve"> </w:t>
      </w:r>
      <w:r>
        <w:rPr>
          <w:spacing w:val="-1"/>
        </w:rPr>
        <w:t>define</w:t>
      </w:r>
      <w:r>
        <w:t>d</w:t>
      </w:r>
      <w:r>
        <w:rPr>
          <w:spacing w:val="6"/>
        </w:rPr>
        <w:t xml:space="preserve"> </w:t>
      </w:r>
      <w:r>
        <w:rPr>
          <w:spacing w:val="-1"/>
        </w:rPr>
        <w:t>a</w:t>
      </w:r>
      <w:r>
        <w:t>s</w:t>
      </w:r>
      <w:r>
        <w:rPr>
          <w:spacing w:val="4"/>
        </w:rPr>
        <w:t xml:space="preserve"> </w:t>
      </w:r>
      <w:r>
        <w:rPr>
          <w:spacing w:val="-1"/>
        </w:rPr>
        <w:t>Monda</w:t>
      </w:r>
      <w:r>
        <w:t>y</w:t>
      </w:r>
      <w:r>
        <w:rPr>
          <w:spacing w:val="4"/>
        </w:rPr>
        <w:t xml:space="preserve"> </w:t>
      </w:r>
      <w:r>
        <w:rPr>
          <w:spacing w:val="-1"/>
        </w:rPr>
        <w:t>throug</w:t>
      </w:r>
      <w:r>
        <w:t>h</w:t>
      </w:r>
      <w:r>
        <w:rPr>
          <w:spacing w:val="4"/>
        </w:rPr>
        <w:t xml:space="preserve"> </w:t>
      </w:r>
      <w:r>
        <w:rPr>
          <w:spacing w:val="-1"/>
        </w:rPr>
        <w:t>Frida</w:t>
      </w:r>
      <w:r>
        <w:rPr>
          <w:spacing w:val="-15"/>
        </w:rPr>
        <w:t>y</w:t>
      </w:r>
      <w:r>
        <w:t>,</w:t>
      </w:r>
      <w:r>
        <w:rPr>
          <w:spacing w:val="6"/>
        </w:rPr>
        <w:t xml:space="preserve"> </w:t>
      </w:r>
      <w:r>
        <w:rPr>
          <w:spacing w:val="-1"/>
        </w:rPr>
        <w:t>beginnin</w:t>
      </w:r>
      <w:r>
        <w:t>g</w:t>
      </w:r>
      <w:r>
        <w:rPr>
          <w:spacing w:val="7"/>
        </w:rPr>
        <w:t xml:space="preserve"> </w:t>
      </w:r>
      <w:r>
        <w:rPr>
          <w:spacing w:val="-1"/>
        </w:rPr>
        <w:t>wit</w:t>
      </w:r>
      <w:r>
        <w:t>h</w:t>
      </w:r>
      <w:r>
        <w:rPr>
          <w:spacing w:val="4"/>
        </w:rPr>
        <w:t xml:space="preserve"> </w:t>
      </w:r>
      <w:r>
        <w:rPr>
          <w:spacing w:val="-1"/>
        </w:rPr>
        <w:t>th</w:t>
      </w:r>
      <w:r>
        <w:t>e</w:t>
      </w:r>
      <w:r>
        <w:rPr>
          <w:spacing w:val="6"/>
        </w:rPr>
        <w:t xml:space="preserve"> </w:t>
      </w:r>
      <w:r>
        <w:rPr>
          <w:spacing w:val="-1"/>
        </w:rPr>
        <w:t>firs</w:t>
      </w:r>
      <w:r>
        <w:t>t</w:t>
      </w:r>
      <w:r>
        <w:rPr>
          <w:spacing w:val="6"/>
        </w:rPr>
        <w:t xml:space="preserve"> </w:t>
      </w:r>
      <w:r>
        <w:rPr>
          <w:spacing w:val="-1"/>
        </w:rPr>
        <w:t>academi</w:t>
      </w:r>
      <w:r>
        <w:t>c</w:t>
      </w:r>
      <w:r>
        <w:rPr>
          <w:spacing w:val="3"/>
        </w:rPr>
        <w:t xml:space="preserve"> </w:t>
      </w:r>
      <w:r>
        <w:rPr>
          <w:spacing w:val="-1"/>
        </w:rPr>
        <w:t>clas</w:t>
      </w:r>
      <w:r>
        <w:t>s</w:t>
      </w:r>
      <w:r>
        <w:rPr>
          <w:spacing w:val="4"/>
        </w:rPr>
        <w:t xml:space="preserve"> </w:t>
      </w:r>
      <w:r>
        <w:rPr>
          <w:spacing w:val="-1"/>
        </w:rPr>
        <w:t>da</w:t>
      </w:r>
      <w:r>
        <w:t>y</w:t>
      </w:r>
      <w:r>
        <w:rPr>
          <w:spacing w:val="4"/>
        </w:rPr>
        <w:t xml:space="preserve"> </w:t>
      </w:r>
      <w:r>
        <w:rPr>
          <w:spacing w:val="-1"/>
        </w:rPr>
        <w:t>o</w:t>
      </w:r>
      <w:r>
        <w:t>f</w:t>
      </w:r>
      <w:r>
        <w:rPr>
          <w:spacing w:val="4"/>
        </w:rPr>
        <w:t xml:space="preserve"> </w:t>
      </w:r>
      <w:r>
        <w:rPr>
          <w:spacing w:val="-1"/>
        </w:rPr>
        <w:t>th</w:t>
      </w:r>
      <w:r>
        <w:t>e</w:t>
      </w:r>
      <w:r>
        <w:rPr>
          <w:spacing w:val="6"/>
        </w:rPr>
        <w:t xml:space="preserve"> </w:t>
      </w:r>
      <w:r>
        <w:rPr>
          <w:spacing w:val="-1"/>
        </w:rPr>
        <w:t>sessio</w:t>
      </w:r>
      <w:r>
        <w:t>n</w:t>
      </w:r>
      <w:r>
        <w:rPr>
          <w:spacing w:val="6"/>
        </w:rPr>
        <w:t xml:space="preserve"> </w:t>
      </w:r>
      <w:r>
        <w:rPr>
          <w:spacing w:val="-2"/>
        </w:rPr>
        <w:t>a</w:t>
      </w:r>
      <w:r>
        <w:rPr>
          <w:spacing w:val="-1"/>
        </w:rPr>
        <w:t>nd</w:t>
      </w:r>
      <w:r>
        <w:rPr>
          <w:spacing w:val="-1"/>
          <w:w w:val="101"/>
        </w:rPr>
        <w:t xml:space="preserve"> </w:t>
      </w:r>
      <w:r>
        <w:t>ending</w:t>
      </w:r>
      <w:r>
        <w:rPr>
          <w:spacing w:val="5"/>
        </w:rPr>
        <w:t xml:space="preserve"> </w:t>
      </w:r>
      <w:r>
        <w:t>on</w:t>
      </w:r>
      <w:r>
        <w:rPr>
          <w:spacing w:val="4"/>
        </w:rPr>
        <w:t xml:space="preserve"> </w:t>
      </w:r>
      <w:r>
        <w:t>the</w:t>
      </w:r>
      <w:r>
        <w:rPr>
          <w:spacing w:val="6"/>
        </w:rPr>
        <w:t xml:space="preserve"> </w:t>
      </w:r>
      <w:r>
        <w:t>last</w:t>
      </w:r>
      <w:r>
        <w:rPr>
          <w:spacing w:val="4"/>
        </w:rPr>
        <w:t xml:space="preserve"> </w:t>
      </w:r>
      <w:r>
        <w:t>academic</w:t>
      </w:r>
      <w:r>
        <w:rPr>
          <w:spacing w:val="5"/>
        </w:rPr>
        <w:t xml:space="preserve"> </w:t>
      </w:r>
      <w:r>
        <w:t>class</w:t>
      </w:r>
      <w:r>
        <w:rPr>
          <w:spacing w:val="4"/>
        </w:rPr>
        <w:t xml:space="preserve"> </w:t>
      </w:r>
      <w:r>
        <w:t>day</w:t>
      </w:r>
      <w:r>
        <w:rPr>
          <w:spacing w:val="5"/>
        </w:rPr>
        <w:t xml:space="preserve"> </w:t>
      </w:r>
      <w:r>
        <w:t>of</w:t>
      </w:r>
      <w:r>
        <w:rPr>
          <w:spacing w:val="4"/>
        </w:rPr>
        <w:t xml:space="preserve"> </w:t>
      </w:r>
      <w:r>
        <w:t>the</w:t>
      </w:r>
      <w:r>
        <w:rPr>
          <w:spacing w:val="5"/>
        </w:rPr>
        <w:t xml:space="preserve"> </w:t>
      </w:r>
      <w:r>
        <w:t>session.</w:t>
      </w:r>
    </w:p>
    <w:p w14:paraId="19DA14AE" w14:textId="77777777" w:rsidR="004D58F2" w:rsidRDefault="004D58F2">
      <w:pPr>
        <w:spacing w:line="260" w:lineRule="exact"/>
        <w:rPr>
          <w:sz w:val="26"/>
          <w:szCs w:val="26"/>
        </w:rPr>
      </w:pPr>
    </w:p>
    <w:p w14:paraId="5E581925" w14:textId="77777777" w:rsidR="004D58F2" w:rsidRDefault="00F07AA9">
      <w:pPr>
        <w:pStyle w:val="BodyText"/>
        <w:spacing w:line="379" w:lineRule="auto"/>
        <w:ind w:right="753"/>
      </w:pPr>
      <w:r>
        <w:rPr>
          <w:spacing w:val="-1"/>
        </w:rPr>
        <w:t>Student</w:t>
      </w:r>
      <w:r>
        <w:t>s</w:t>
      </w:r>
      <w:r>
        <w:rPr>
          <w:spacing w:val="5"/>
        </w:rPr>
        <w:t xml:space="preserve"> </w:t>
      </w:r>
      <w:r>
        <w:rPr>
          <w:spacing w:val="-1"/>
        </w:rPr>
        <w:t>ca</w:t>
      </w:r>
      <w:r>
        <w:t>n</w:t>
      </w:r>
      <w:r>
        <w:rPr>
          <w:spacing w:val="3"/>
        </w:rPr>
        <w:t xml:space="preserve"> </w:t>
      </w:r>
      <w:r>
        <w:rPr>
          <w:spacing w:val="-1"/>
        </w:rPr>
        <w:t>dro</w:t>
      </w:r>
      <w:r>
        <w:t>p</w:t>
      </w:r>
      <w:r>
        <w:rPr>
          <w:spacing w:val="3"/>
        </w:rPr>
        <w:t xml:space="preserve"> </w:t>
      </w:r>
      <w:r>
        <w:t>a</w:t>
      </w:r>
      <w:r>
        <w:rPr>
          <w:spacing w:val="5"/>
        </w:rPr>
        <w:t xml:space="preserve"> </w:t>
      </w:r>
      <w:r>
        <w:rPr>
          <w:spacing w:val="-1"/>
        </w:rPr>
        <w:t>clas</w:t>
      </w:r>
      <w:r>
        <w:t>s</w:t>
      </w:r>
      <w:r>
        <w:rPr>
          <w:spacing w:val="6"/>
        </w:rPr>
        <w:t xml:space="preserve"> </w:t>
      </w:r>
      <w:r>
        <w:rPr>
          <w:spacing w:val="-1"/>
        </w:rPr>
        <w:t>durin</w:t>
      </w:r>
      <w:r>
        <w:t>g</w:t>
      </w:r>
      <w:r>
        <w:rPr>
          <w:spacing w:val="3"/>
        </w:rPr>
        <w:t xml:space="preserve"> </w:t>
      </w:r>
      <w:r>
        <w:rPr>
          <w:spacing w:val="-1"/>
        </w:rPr>
        <w:t>th</w:t>
      </w:r>
      <w:r>
        <w:t>e</w:t>
      </w:r>
      <w:r>
        <w:rPr>
          <w:spacing w:val="5"/>
        </w:rPr>
        <w:t xml:space="preserve"> </w:t>
      </w:r>
      <w:r>
        <w:rPr>
          <w:spacing w:val="-1"/>
        </w:rPr>
        <w:t>firs</w:t>
      </w:r>
      <w:r>
        <w:t>t</w:t>
      </w:r>
      <w:r>
        <w:rPr>
          <w:spacing w:val="5"/>
        </w:rPr>
        <w:t xml:space="preserve"> </w:t>
      </w:r>
      <w:r>
        <w:t>10%</w:t>
      </w:r>
      <w:r>
        <w:rPr>
          <w:spacing w:val="5"/>
        </w:rPr>
        <w:t xml:space="preserve"> </w:t>
      </w:r>
      <w:r>
        <w:t>of</w:t>
      </w:r>
      <w:r>
        <w:rPr>
          <w:spacing w:val="4"/>
        </w:rPr>
        <w:t xml:space="preserve"> </w:t>
      </w:r>
      <w:r>
        <w:t>the</w:t>
      </w:r>
      <w:r>
        <w:rPr>
          <w:spacing w:val="5"/>
        </w:rPr>
        <w:t xml:space="preserve"> </w:t>
      </w:r>
      <w:r>
        <w:t>univer</w:t>
      </w:r>
      <w:r>
        <w:rPr>
          <w:spacing w:val="-2"/>
        </w:rPr>
        <w:t>s</w:t>
      </w:r>
      <w:r>
        <w:t>ity</w:t>
      </w:r>
      <w:r>
        <w:rPr>
          <w:spacing w:val="5"/>
        </w:rPr>
        <w:t xml:space="preserve"> </w:t>
      </w:r>
      <w:r>
        <w:t>business</w:t>
      </w:r>
      <w:r>
        <w:rPr>
          <w:spacing w:val="6"/>
        </w:rPr>
        <w:t xml:space="preserve"> </w:t>
      </w:r>
      <w:r>
        <w:t>days</w:t>
      </w:r>
      <w:r>
        <w:rPr>
          <w:spacing w:val="4"/>
        </w:rPr>
        <w:t xml:space="preserve"> </w:t>
      </w:r>
      <w:r>
        <w:t>of</w:t>
      </w:r>
      <w:r>
        <w:rPr>
          <w:spacing w:val="5"/>
        </w:rPr>
        <w:t xml:space="preserve"> </w:t>
      </w:r>
      <w:r>
        <w:t>the</w:t>
      </w:r>
      <w:r>
        <w:rPr>
          <w:spacing w:val="4"/>
        </w:rPr>
        <w:t xml:space="preserve"> </w:t>
      </w:r>
      <w:r>
        <w:t>session</w:t>
      </w:r>
      <w:r>
        <w:rPr>
          <w:spacing w:val="5"/>
        </w:rPr>
        <w:t xml:space="preserve"> </w:t>
      </w:r>
      <w:r>
        <w:t>without</w:t>
      </w:r>
      <w:r>
        <w:rPr>
          <w:spacing w:val="4"/>
        </w:rPr>
        <w:t xml:space="preserve"> </w:t>
      </w:r>
      <w:r>
        <w:t>any</w:t>
      </w:r>
      <w:r>
        <w:rPr>
          <w:spacing w:val="5"/>
        </w:rPr>
        <w:t xml:space="preserve"> </w:t>
      </w:r>
      <w:r>
        <w:t>record</w:t>
      </w:r>
      <w:r>
        <w:rPr>
          <w:spacing w:val="6"/>
        </w:rPr>
        <w:t xml:space="preserve"> </w:t>
      </w:r>
      <w:r>
        <w:t>on</w:t>
      </w:r>
      <w:r>
        <w:rPr>
          <w:spacing w:val="4"/>
        </w:rPr>
        <w:t xml:space="preserve"> </w:t>
      </w:r>
      <w:r>
        <w:t>their</w:t>
      </w:r>
      <w:r>
        <w:rPr>
          <w:w w:val="101"/>
        </w:rPr>
        <w:t xml:space="preserve"> </w:t>
      </w:r>
      <w:r>
        <w:rPr>
          <w:spacing w:val="-1"/>
        </w:rPr>
        <w:t>t</w:t>
      </w:r>
      <w:r>
        <w:t>r</w:t>
      </w:r>
      <w:r>
        <w:rPr>
          <w:spacing w:val="-1"/>
        </w:rPr>
        <w:t>anscr</w:t>
      </w:r>
      <w:r>
        <w:t>ip</w:t>
      </w:r>
      <w:r>
        <w:rPr>
          <w:spacing w:val="-1"/>
        </w:rPr>
        <w:t>t.</w:t>
      </w:r>
    </w:p>
    <w:p w14:paraId="74C99AA6" w14:textId="77777777" w:rsidR="004D58F2" w:rsidRDefault="004D58F2">
      <w:pPr>
        <w:spacing w:before="19" w:line="240" w:lineRule="exact"/>
        <w:rPr>
          <w:sz w:val="24"/>
          <w:szCs w:val="24"/>
        </w:rPr>
      </w:pPr>
    </w:p>
    <w:p w14:paraId="753EB5F5" w14:textId="77777777" w:rsidR="004D58F2" w:rsidRDefault="00F07AA9">
      <w:pPr>
        <w:pStyle w:val="BodyText"/>
        <w:spacing w:line="379" w:lineRule="auto"/>
        <w:ind w:right="592"/>
      </w:pPr>
      <w:r>
        <w:t>Students</w:t>
      </w:r>
      <w:r>
        <w:rPr>
          <w:spacing w:val="6"/>
        </w:rPr>
        <w:t xml:space="preserve"> </w:t>
      </w:r>
      <w:r>
        <w:t>must</w:t>
      </w:r>
      <w:r>
        <w:rPr>
          <w:spacing w:val="6"/>
        </w:rPr>
        <w:t xml:space="preserve"> </w:t>
      </w:r>
      <w:r>
        <w:t>obtain</w:t>
      </w:r>
      <w:r>
        <w:rPr>
          <w:spacing w:val="5"/>
        </w:rPr>
        <w:t xml:space="preserve"> </w:t>
      </w:r>
      <w:r>
        <w:t>a</w:t>
      </w:r>
      <w:r>
        <w:rPr>
          <w:spacing w:val="6"/>
        </w:rPr>
        <w:t xml:space="preserve"> </w:t>
      </w:r>
      <w:r>
        <w:t>completed</w:t>
      </w:r>
      <w:r>
        <w:rPr>
          <w:spacing w:val="6"/>
        </w:rPr>
        <w:t xml:space="preserve"> </w:t>
      </w:r>
      <w:r>
        <w:t>drop-add</w:t>
      </w:r>
      <w:r>
        <w:rPr>
          <w:spacing w:val="5"/>
        </w:rPr>
        <w:t xml:space="preserve"> </w:t>
      </w:r>
      <w:r>
        <w:t>card</w:t>
      </w:r>
      <w:r>
        <w:rPr>
          <w:spacing w:val="4"/>
        </w:rPr>
        <w:t xml:space="preserve"> </w:t>
      </w:r>
      <w:r>
        <w:t>that</w:t>
      </w:r>
      <w:r>
        <w:rPr>
          <w:spacing w:val="5"/>
        </w:rPr>
        <w:t xml:space="preserve"> </w:t>
      </w:r>
      <w:r>
        <w:t>includes</w:t>
      </w:r>
      <w:r>
        <w:rPr>
          <w:spacing w:val="7"/>
        </w:rPr>
        <w:t xml:space="preserve"> </w:t>
      </w:r>
      <w:r>
        <w:t>their</w:t>
      </w:r>
      <w:r>
        <w:rPr>
          <w:spacing w:val="5"/>
        </w:rPr>
        <w:t xml:space="preserve"> </w:t>
      </w:r>
      <w:r>
        <w:t>instr</w:t>
      </w:r>
      <w:r>
        <w:rPr>
          <w:spacing w:val="-2"/>
        </w:rPr>
        <w:t>u</w:t>
      </w:r>
      <w:r>
        <w:t>ctor's</w:t>
      </w:r>
      <w:r>
        <w:rPr>
          <w:spacing w:val="5"/>
        </w:rPr>
        <w:t xml:space="preserve"> </w:t>
      </w:r>
      <w:r>
        <w:t>and</w:t>
      </w:r>
      <w:r>
        <w:rPr>
          <w:spacing w:val="5"/>
        </w:rPr>
        <w:t xml:space="preserve"> </w:t>
      </w:r>
      <w:r>
        <w:t>advisor's</w:t>
      </w:r>
      <w:r>
        <w:rPr>
          <w:spacing w:val="5"/>
        </w:rPr>
        <w:t xml:space="preserve"> </w:t>
      </w:r>
      <w:r>
        <w:t>signatures</w:t>
      </w:r>
      <w:r>
        <w:rPr>
          <w:spacing w:val="7"/>
        </w:rPr>
        <w:t xml:space="preserve"> </w:t>
      </w:r>
      <w:r>
        <w:t>on</w:t>
      </w:r>
      <w:r>
        <w:rPr>
          <w:spacing w:val="5"/>
        </w:rPr>
        <w:t xml:space="preserve"> </w:t>
      </w:r>
      <w:r>
        <w:t>the</w:t>
      </w:r>
      <w:r>
        <w:rPr>
          <w:spacing w:val="6"/>
        </w:rPr>
        <w:t xml:space="preserve"> </w:t>
      </w:r>
      <w:r>
        <w:t>card</w:t>
      </w:r>
      <w:r>
        <w:rPr>
          <w:spacing w:val="5"/>
        </w:rPr>
        <w:t xml:space="preserve"> </w:t>
      </w:r>
      <w:r>
        <w:t>to</w:t>
      </w:r>
      <w:r>
        <w:rPr>
          <w:spacing w:val="6"/>
        </w:rPr>
        <w:t xml:space="preserve"> </w:t>
      </w:r>
      <w:r>
        <w:t>drop</w:t>
      </w:r>
      <w:r>
        <w:rPr>
          <w:w w:val="101"/>
        </w:rPr>
        <w:t xml:space="preserve"> </w:t>
      </w:r>
      <w:r>
        <w:t>or</w:t>
      </w:r>
      <w:r>
        <w:rPr>
          <w:spacing w:val="5"/>
        </w:rPr>
        <w:t xml:space="preserve"> </w:t>
      </w:r>
      <w:r>
        <w:t>add</w:t>
      </w:r>
      <w:r>
        <w:rPr>
          <w:spacing w:val="5"/>
        </w:rPr>
        <w:t xml:space="preserve"> </w:t>
      </w:r>
      <w:r>
        <w:t>a</w:t>
      </w:r>
      <w:r>
        <w:rPr>
          <w:spacing w:val="4"/>
        </w:rPr>
        <w:t xml:space="preserve"> </w:t>
      </w:r>
      <w:r>
        <w:t>class</w:t>
      </w:r>
      <w:r>
        <w:rPr>
          <w:spacing w:val="5"/>
        </w:rPr>
        <w:t xml:space="preserve"> </w:t>
      </w:r>
      <w:r>
        <w:t>after</w:t>
      </w:r>
      <w:r>
        <w:rPr>
          <w:spacing w:val="5"/>
        </w:rPr>
        <w:t xml:space="preserve"> </w:t>
      </w:r>
      <w:r>
        <w:t>the</w:t>
      </w:r>
      <w:r>
        <w:rPr>
          <w:spacing w:val="5"/>
        </w:rPr>
        <w:t xml:space="preserve"> </w:t>
      </w:r>
      <w:r>
        <w:t>specified</w:t>
      </w:r>
      <w:r>
        <w:rPr>
          <w:spacing w:val="5"/>
        </w:rPr>
        <w:t xml:space="preserve"> </w:t>
      </w:r>
      <w:r>
        <w:t>time</w:t>
      </w:r>
      <w:r>
        <w:rPr>
          <w:spacing w:val="5"/>
        </w:rPr>
        <w:t xml:space="preserve"> </w:t>
      </w:r>
      <w:r>
        <w:t>intervals</w:t>
      </w:r>
      <w:r>
        <w:rPr>
          <w:spacing w:val="5"/>
        </w:rPr>
        <w:t xml:space="preserve"> </w:t>
      </w:r>
      <w:r>
        <w:t>stated</w:t>
      </w:r>
      <w:r>
        <w:rPr>
          <w:spacing w:val="4"/>
        </w:rPr>
        <w:t xml:space="preserve"> </w:t>
      </w:r>
      <w:r>
        <w:t>above.</w:t>
      </w:r>
    </w:p>
    <w:p w14:paraId="01D76853" w14:textId="77777777" w:rsidR="004D58F2" w:rsidRDefault="004D58F2">
      <w:pPr>
        <w:spacing w:before="18" w:line="240" w:lineRule="exact"/>
        <w:rPr>
          <w:sz w:val="24"/>
          <w:szCs w:val="24"/>
        </w:rPr>
      </w:pPr>
    </w:p>
    <w:p w14:paraId="3FC9F66B" w14:textId="77777777" w:rsidR="004D58F2" w:rsidRDefault="00F07AA9">
      <w:pPr>
        <w:pStyle w:val="BodyText"/>
        <w:spacing w:line="379" w:lineRule="auto"/>
        <w:ind w:right="758"/>
      </w:pPr>
      <w:r>
        <w:t>Students</w:t>
      </w:r>
      <w:r>
        <w:rPr>
          <w:spacing w:val="5"/>
        </w:rPr>
        <w:t xml:space="preserve"> </w:t>
      </w:r>
      <w:r>
        <w:t>can</w:t>
      </w:r>
      <w:r>
        <w:rPr>
          <w:spacing w:val="4"/>
        </w:rPr>
        <w:t xml:space="preserve"> </w:t>
      </w:r>
      <w:r>
        <w:t>drop</w:t>
      </w:r>
      <w:r>
        <w:rPr>
          <w:spacing w:val="4"/>
        </w:rPr>
        <w:t xml:space="preserve"> </w:t>
      </w:r>
      <w:r>
        <w:t>a</w:t>
      </w:r>
      <w:r>
        <w:rPr>
          <w:spacing w:val="5"/>
        </w:rPr>
        <w:t xml:space="preserve"> </w:t>
      </w:r>
      <w:r>
        <w:t>class</w:t>
      </w:r>
      <w:r>
        <w:rPr>
          <w:spacing w:val="5"/>
        </w:rPr>
        <w:t xml:space="preserve"> </w:t>
      </w:r>
      <w:r>
        <w:t>within</w:t>
      </w:r>
      <w:r>
        <w:rPr>
          <w:spacing w:val="4"/>
        </w:rPr>
        <w:t xml:space="preserve"> </w:t>
      </w:r>
      <w:r>
        <w:t>the</w:t>
      </w:r>
      <w:r>
        <w:rPr>
          <w:spacing w:val="5"/>
        </w:rPr>
        <w:t xml:space="preserve"> </w:t>
      </w:r>
      <w:r>
        <w:t>first</w:t>
      </w:r>
      <w:r>
        <w:rPr>
          <w:spacing w:val="4"/>
        </w:rPr>
        <w:t xml:space="preserve"> </w:t>
      </w:r>
      <w:r>
        <w:t>70%</w:t>
      </w:r>
      <w:r>
        <w:rPr>
          <w:spacing w:val="5"/>
        </w:rPr>
        <w:t xml:space="preserve"> </w:t>
      </w:r>
      <w:r>
        <w:t>of</w:t>
      </w:r>
      <w:r>
        <w:rPr>
          <w:spacing w:val="4"/>
        </w:rPr>
        <w:t xml:space="preserve"> </w:t>
      </w:r>
      <w:r>
        <w:t>the</w:t>
      </w:r>
      <w:r>
        <w:rPr>
          <w:spacing w:val="4"/>
        </w:rPr>
        <w:t xml:space="preserve"> </w:t>
      </w:r>
      <w:r>
        <w:t>univer</w:t>
      </w:r>
      <w:r>
        <w:rPr>
          <w:spacing w:val="-1"/>
        </w:rPr>
        <w:t>s</w:t>
      </w:r>
      <w:r>
        <w:t>ity</w:t>
      </w:r>
      <w:r>
        <w:rPr>
          <w:spacing w:val="4"/>
        </w:rPr>
        <w:t xml:space="preserve"> </w:t>
      </w:r>
      <w:r>
        <w:t>business</w:t>
      </w:r>
      <w:r>
        <w:rPr>
          <w:spacing w:val="4"/>
        </w:rPr>
        <w:t xml:space="preserve"> </w:t>
      </w:r>
      <w:r>
        <w:t>days</w:t>
      </w:r>
      <w:r>
        <w:rPr>
          <w:spacing w:val="5"/>
        </w:rPr>
        <w:t xml:space="preserve"> </w:t>
      </w:r>
      <w:r>
        <w:t>within</w:t>
      </w:r>
      <w:r>
        <w:rPr>
          <w:spacing w:val="4"/>
        </w:rPr>
        <w:t xml:space="preserve"> </w:t>
      </w:r>
      <w:r>
        <w:t>a</w:t>
      </w:r>
      <w:r>
        <w:rPr>
          <w:spacing w:val="4"/>
        </w:rPr>
        <w:t xml:space="preserve"> </w:t>
      </w:r>
      <w:r>
        <w:t>session</w:t>
      </w:r>
      <w:r>
        <w:rPr>
          <w:spacing w:val="4"/>
        </w:rPr>
        <w:t xml:space="preserve"> </w:t>
      </w:r>
      <w:r>
        <w:t>with</w:t>
      </w:r>
      <w:r>
        <w:rPr>
          <w:spacing w:val="4"/>
        </w:rPr>
        <w:t xml:space="preserve"> </w:t>
      </w:r>
      <w:r>
        <w:t>a</w:t>
      </w:r>
      <w:r>
        <w:rPr>
          <w:spacing w:val="4"/>
        </w:rPr>
        <w:t xml:space="preserve"> </w:t>
      </w:r>
      <w:r>
        <w:t>"W"</w:t>
      </w:r>
      <w:r>
        <w:rPr>
          <w:spacing w:val="5"/>
        </w:rPr>
        <w:t xml:space="preserve"> </w:t>
      </w:r>
      <w:r>
        <w:t>recorded</w:t>
      </w:r>
      <w:r>
        <w:rPr>
          <w:spacing w:val="4"/>
        </w:rPr>
        <w:t xml:space="preserve"> </w:t>
      </w:r>
      <w:r>
        <w:t>on</w:t>
      </w:r>
      <w:r>
        <w:rPr>
          <w:spacing w:val="6"/>
        </w:rPr>
        <w:t xml:space="preserve"> </w:t>
      </w:r>
      <w:r>
        <w:t>their</w:t>
      </w:r>
      <w:r>
        <w:rPr>
          <w:w w:val="101"/>
        </w:rPr>
        <w:t xml:space="preserve"> </w:t>
      </w:r>
      <w:r>
        <w:rPr>
          <w:spacing w:val="-1"/>
        </w:rPr>
        <w:t>t</w:t>
      </w:r>
      <w:r>
        <w:t>r</w:t>
      </w:r>
      <w:r>
        <w:rPr>
          <w:spacing w:val="-1"/>
        </w:rPr>
        <w:t>anscr</w:t>
      </w:r>
      <w:r>
        <w:t>ip</w:t>
      </w:r>
      <w:r>
        <w:rPr>
          <w:spacing w:val="-1"/>
        </w:rPr>
        <w:t>t.</w:t>
      </w:r>
    </w:p>
    <w:p w14:paraId="41FF3E8A" w14:textId="77777777" w:rsidR="004D58F2" w:rsidRDefault="004D58F2">
      <w:pPr>
        <w:spacing w:before="19" w:line="240" w:lineRule="exact"/>
        <w:rPr>
          <w:sz w:val="24"/>
          <w:szCs w:val="24"/>
        </w:rPr>
      </w:pPr>
    </w:p>
    <w:p w14:paraId="780F128A" w14:textId="77777777" w:rsidR="004D58F2" w:rsidRDefault="00F07AA9">
      <w:pPr>
        <w:pStyle w:val="BodyText"/>
        <w:spacing w:line="379" w:lineRule="auto"/>
        <w:ind w:right="755"/>
      </w:pPr>
      <w:r>
        <w:t>Students</w:t>
      </w:r>
      <w:r>
        <w:rPr>
          <w:spacing w:val="6"/>
        </w:rPr>
        <w:t xml:space="preserve"> </w:t>
      </w:r>
      <w:r>
        <w:t>may</w:t>
      </w:r>
      <w:r>
        <w:rPr>
          <w:spacing w:val="4"/>
        </w:rPr>
        <w:t xml:space="preserve"> </w:t>
      </w:r>
      <w:r>
        <w:t>initiate</w:t>
      </w:r>
      <w:r>
        <w:rPr>
          <w:spacing w:val="5"/>
        </w:rPr>
        <w:t xml:space="preserve"> </w:t>
      </w:r>
      <w:r>
        <w:t>a</w:t>
      </w:r>
      <w:r>
        <w:rPr>
          <w:spacing w:val="5"/>
        </w:rPr>
        <w:t xml:space="preserve"> </w:t>
      </w:r>
      <w:r>
        <w:t>late</w:t>
      </w:r>
      <w:r>
        <w:rPr>
          <w:spacing w:val="6"/>
        </w:rPr>
        <w:t xml:space="preserve"> </w:t>
      </w:r>
      <w:r>
        <w:t>drop</w:t>
      </w:r>
      <w:r>
        <w:rPr>
          <w:spacing w:val="5"/>
        </w:rPr>
        <w:t xml:space="preserve"> </w:t>
      </w:r>
      <w:r>
        <w:t>after</w:t>
      </w:r>
      <w:r>
        <w:rPr>
          <w:spacing w:val="6"/>
        </w:rPr>
        <w:t xml:space="preserve"> </w:t>
      </w:r>
      <w:r>
        <w:t>70%</w:t>
      </w:r>
      <w:r>
        <w:rPr>
          <w:spacing w:val="5"/>
        </w:rPr>
        <w:t xml:space="preserve"> </w:t>
      </w:r>
      <w:r>
        <w:t>of</w:t>
      </w:r>
      <w:r>
        <w:rPr>
          <w:spacing w:val="5"/>
        </w:rPr>
        <w:t xml:space="preserve"> </w:t>
      </w:r>
      <w:r>
        <w:t>the</w:t>
      </w:r>
      <w:r>
        <w:rPr>
          <w:spacing w:val="6"/>
        </w:rPr>
        <w:t xml:space="preserve"> </w:t>
      </w:r>
      <w:r>
        <w:t>univers</w:t>
      </w:r>
      <w:r>
        <w:rPr>
          <w:spacing w:val="-1"/>
        </w:rPr>
        <w:t>it</w:t>
      </w:r>
      <w:r>
        <w:t>y</w:t>
      </w:r>
      <w:r>
        <w:rPr>
          <w:spacing w:val="4"/>
        </w:rPr>
        <w:t xml:space="preserve"> </w:t>
      </w:r>
      <w:r>
        <w:rPr>
          <w:spacing w:val="-1"/>
        </w:rPr>
        <w:t>busines</w:t>
      </w:r>
      <w:r>
        <w:t>s</w:t>
      </w:r>
      <w:r>
        <w:rPr>
          <w:spacing w:val="6"/>
        </w:rPr>
        <w:t xml:space="preserve"> </w:t>
      </w:r>
      <w:r>
        <w:rPr>
          <w:spacing w:val="-1"/>
        </w:rPr>
        <w:t>day</w:t>
      </w:r>
      <w:r>
        <w:t>s</w:t>
      </w:r>
      <w:r>
        <w:rPr>
          <w:spacing w:val="3"/>
        </w:rPr>
        <w:t xml:space="preserve"> </w:t>
      </w:r>
      <w:r>
        <w:rPr>
          <w:spacing w:val="-1"/>
        </w:rPr>
        <w:t>i</w:t>
      </w:r>
      <w:r>
        <w:t>n</w:t>
      </w:r>
      <w:r>
        <w:rPr>
          <w:spacing w:val="4"/>
        </w:rPr>
        <w:t xml:space="preserve"> </w:t>
      </w:r>
      <w:r>
        <w:rPr>
          <w:spacing w:val="-1"/>
        </w:rPr>
        <w:t>th</w:t>
      </w:r>
      <w:r>
        <w:t>e</w:t>
      </w:r>
      <w:r>
        <w:rPr>
          <w:spacing w:val="6"/>
        </w:rPr>
        <w:t xml:space="preserve"> </w:t>
      </w:r>
      <w:r>
        <w:rPr>
          <w:spacing w:val="-1"/>
        </w:rPr>
        <w:t>sessio</w:t>
      </w:r>
      <w:r>
        <w:t>n</w:t>
      </w:r>
      <w:r>
        <w:rPr>
          <w:spacing w:val="6"/>
        </w:rPr>
        <w:t xml:space="preserve"> </w:t>
      </w:r>
      <w:r>
        <w:rPr>
          <w:spacing w:val="-1"/>
        </w:rPr>
        <w:t>fo</w:t>
      </w:r>
      <w:r>
        <w:t>r</w:t>
      </w:r>
      <w:r>
        <w:rPr>
          <w:spacing w:val="6"/>
        </w:rPr>
        <w:t xml:space="preserve"> </w:t>
      </w:r>
      <w:r>
        <w:rPr>
          <w:spacing w:val="-1"/>
        </w:rPr>
        <w:t>verifiable</w:t>
      </w:r>
      <w:r>
        <w:t>,</w:t>
      </w:r>
      <w:r>
        <w:rPr>
          <w:spacing w:val="6"/>
        </w:rPr>
        <w:t xml:space="preserve"> </w:t>
      </w:r>
      <w:r>
        <w:rPr>
          <w:spacing w:val="-1"/>
        </w:rPr>
        <w:t>non-academic</w:t>
      </w:r>
      <w:r>
        <w:rPr>
          <w:spacing w:val="-1"/>
          <w:w w:val="101"/>
        </w:rPr>
        <w:t xml:space="preserve"> </w:t>
      </w:r>
      <w:r>
        <w:t xml:space="preserve">reasons. </w:t>
      </w:r>
      <w:r>
        <w:rPr>
          <w:spacing w:val="8"/>
        </w:rPr>
        <w:t xml:space="preserve"> </w:t>
      </w:r>
      <w:r>
        <w:t>A</w:t>
      </w:r>
      <w:r>
        <w:rPr>
          <w:spacing w:val="5"/>
        </w:rPr>
        <w:t xml:space="preserve"> </w:t>
      </w:r>
      <w:r>
        <w:t>late</w:t>
      </w:r>
      <w:r>
        <w:rPr>
          <w:spacing w:val="6"/>
        </w:rPr>
        <w:t xml:space="preserve"> </w:t>
      </w:r>
      <w:r>
        <w:t>drop</w:t>
      </w:r>
      <w:r>
        <w:rPr>
          <w:spacing w:val="4"/>
        </w:rPr>
        <w:t xml:space="preserve"> </w:t>
      </w:r>
      <w:r>
        <w:t>r</w:t>
      </w:r>
      <w:r>
        <w:rPr>
          <w:spacing w:val="-2"/>
        </w:rPr>
        <w:t>e</w:t>
      </w:r>
      <w:r>
        <w:t>quires</w:t>
      </w:r>
      <w:r>
        <w:rPr>
          <w:spacing w:val="6"/>
        </w:rPr>
        <w:t xml:space="preserve"> </w:t>
      </w:r>
      <w:r>
        <w:t>the</w:t>
      </w:r>
      <w:r>
        <w:rPr>
          <w:spacing w:val="4"/>
        </w:rPr>
        <w:t xml:space="preserve"> </w:t>
      </w:r>
      <w:r>
        <w:t>completion</w:t>
      </w:r>
      <w:r>
        <w:rPr>
          <w:spacing w:val="5"/>
        </w:rPr>
        <w:t xml:space="preserve"> </w:t>
      </w:r>
      <w:r>
        <w:t>of</w:t>
      </w:r>
      <w:r>
        <w:rPr>
          <w:spacing w:val="4"/>
        </w:rPr>
        <w:t xml:space="preserve"> </w:t>
      </w:r>
      <w:r>
        <w:t>the</w:t>
      </w:r>
      <w:r>
        <w:rPr>
          <w:spacing w:val="5"/>
        </w:rPr>
        <w:t xml:space="preserve"> </w:t>
      </w:r>
      <w:r>
        <w:t>late</w:t>
      </w:r>
      <w:r>
        <w:rPr>
          <w:spacing w:val="4"/>
        </w:rPr>
        <w:t xml:space="preserve"> </w:t>
      </w:r>
      <w:r>
        <w:t>dr</w:t>
      </w:r>
      <w:r>
        <w:rPr>
          <w:spacing w:val="-1"/>
        </w:rPr>
        <w:t>o</w:t>
      </w:r>
      <w:r>
        <w:t>p</w:t>
      </w:r>
      <w:r>
        <w:rPr>
          <w:spacing w:val="6"/>
        </w:rPr>
        <w:t xml:space="preserve"> </w:t>
      </w:r>
      <w:r>
        <w:rPr>
          <w:spacing w:val="-1"/>
        </w:rPr>
        <w:t>form</w:t>
      </w:r>
      <w:r>
        <w:t>,</w:t>
      </w:r>
      <w:r>
        <w:rPr>
          <w:spacing w:val="4"/>
        </w:rPr>
        <w:t xml:space="preserve"> </w:t>
      </w:r>
      <w:r>
        <w:rPr>
          <w:spacing w:val="-1"/>
        </w:rPr>
        <w:t>includin</w:t>
      </w:r>
      <w:r>
        <w:t>g</w:t>
      </w:r>
      <w:r>
        <w:rPr>
          <w:spacing w:val="6"/>
        </w:rPr>
        <w:t xml:space="preserve"> </w:t>
      </w:r>
      <w:r>
        <w:rPr>
          <w:spacing w:val="-1"/>
        </w:rPr>
        <w:t>signature</w:t>
      </w:r>
      <w:r>
        <w:t>s</w:t>
      </w:r>
      <w:r>
        <w:rPr>
          <w:spacing w:val="3"/>
        </w:rPr>
        <w:t xml:space="preserve"> </w:t>
      </w:r>
      <w:r>
        <w:rPr>
          <w:spacing w:val="-1"/>
        </w:rPr>
        <w:t>o</w:t>
      </w:r>
      <w:r>
        <w:t>f</w:t>
      </w:r>
      <w:r>
        <w:rPr>
          <w:spacing w:val="6"/>
        </w:rPr>
        <w:t xml:space="preserve"> </w:t>
      </w:r>
      <w:r>
        <w:t>the</w:t>
      </w:r>
      <w:r>
        <w:rPr>
          <w:spacing w:val="4"/>
        </w:rPr>
        <w:t xml:space="preserve"> </w:t>
      </w:r>
      <w:r>
        <w:t>instructor</w:t>
      </w:r>
      <w:r>
        <w:rPr>
          <w:spacing w:val="6"/>
        </w:rPr>
        <w:t xml:space="preserve"> </w:t>
      </w:r>
      <w:r>
        <w:t>and</w:t>
      </w:r>
      <w:r>
        <w:rPr>
          <w:spacing w:val="4"/>
        </w:rPr>
        <w:t xml:space="preserve"> </w:t>
      </w:r>
      <w:r>
        <w:t>the</w:t>
      </w:r>
      <w:r>
        <w:rPr>
          <w:spacing w:val="6"/>
        </w:rPr>
        <w:t xml:space="preserve"> </w:t>
      </w:r>
      <w:r>
        <w:t>adviso</w:t>
      </w:r>
      <w:r>
        <w:rPr>
          <w:spacing w:val="-12"/>
        </w:rPr>
        <w:t>r</w:t>
      </w:r>
      <w:r>
        <w:t>,</w:t>
      </w:r>
      <w:r>
        <w:rPr>
          <w:w w:val="101"/>
        </w:rPr>
        <w:t xml:space="preserve"> </w:t>
      </w:r>
      <w:r>
        <w:t>and</w:t>
      </w:r>
      <w:r>
        <w:rPr>
          <w:spacing w:val="5"/>
        </w:rPr>
        <w:t xml:space="preserve"> </w:t>
      </w:r>
      <w:r>
        <w:t>the</w:t>
      </w:r>
      <w:r>
        <w:rPr>
          <w:spacing w:val="5"/>
        </w:rPr>
        <w:t xml:space="preserve"> </w:t>
      </w:r>
      <w:r>
        <w:t>approval</w:t>
      </w:r>
      <w:r>
        <w:rPr>
          <w:spacing w:val="5"/>
        </w:rPr>
        <w:t xml:space="preserve"> </w:t>
      </w:r>
      <w:r>
        <w:t>from</w:t>
      </w:r>
      <w:r>
        <w:rPr>
          <w:spacing w:val="6"/>
        </w:rPr>
        <w:t xml:space="preserve"> </w:t>
      </w:r>
      <w:r>
        <w:t>the</w:t>
      </w:r>
      <w:r>
        <w:rPr>
          <w:spacing w:val="6"/>
        </w:rPr>
        <w:t xml:space="preserve"> </w:t>
      </w:r>
      <w:r>
        <w:rPr>
          <w:spacing w:val="-1"/>
        </w:rPr>
        <w:t>Dean'</w:t>
      </w:r>
      <w:r>
        <w:t>s</w:t>
      </w:r>
      <w:r>
        <w:rPr>
          <w:spacing w:val="6"/>
        </w:rPr>
        <w:t xml:space="preserve"> </w:t>
      </w:r>
      <w:r>
        <w:rPr>
          <w:spacing w:val="-1"/>
        </w:rPr>
        <w:t>O</w:t>
      </w:r>
      <w:r>
        <w:rPr>
          <w:spacing w:val="-3"/>
        </w:rPr>
        <w:t>f</w:t>
      </w:r>
      <w:r>
        <w:rPr>
          <w:spacing w:val="-1"/>
        </w:rPr>
        <w:t>fic</w:t>
      </w:r>
      <w:r>
        <w:t>e</w:t>
      </w:r>
      <w:r>
        <w:rPr>
          <w:spacing w:val="4"/>
        </w:rPr>
        <w:t xml:space="preserve"> </w:t>
      </w:r>
      <w:r>
        <w:rPr>
          <w:spacing w:val="-1"/>
        </w:rPr>
        <w:t>associate</w:t>
      </w:r>
      <w:r>
        <w:t>d</w:t>
      </w:r>
      <w:r>
        <w:rPr>
          <w:spacing w:val="5"/>
        </w:rPr>
        <w:t xml:space="preserve"> </w:t>
      </w:r>
      <w:r>
        <w:rPr>
          <w:spacing w:val="-1"/>
        </w:rPr>
        <w:t>wit</w:t>
      </w:r>
      <w:r>
        <w:t>h</w:t>
      </w:r>
      <w:r>
        <w:rPr>
          <w:spacing w:val="4"/>
        </w:rPr>
        <w:t xml:space="preserve"> </w:t>
      </w:r>
      <w:r>
        <w:rPr>
          <w:spacing w:val="-1"/>
        </w:rPr>
        <w:t>th</w:t>
      </w:r>
      <w:r>
        <w:t>e</w:t>
      </w:r>
      <w:r>
        <w:rPr>
          <w:spacing w:val="6"/>
        </w:rPr>
        <w:t xml:space="preserve"> </w:t>
      </w:r>
      <w:r>
        <w:rPr>
          <w:spacing w:val="-1"/>
        </w:rPr>
        <w:t>student</w:t>
      </w:r>
      <w:r>
        <w:t>s</w:t>
      </w:r>
      <w:r>
        <w:rPr>
          <w:spacing w:val="6"/>
        </w:rPr>
        <w:t xml:space="preserve"> </w:t>
      </w:r>
      <w:r>
        <w:rPr>
          <w:spacing w:val="-1"/>
        </w:rPr>
        <w:t>majo</w:t>
      </w:r>
      <w:r>
        <w:rPr>
          <w:spacing w:val="-12"/>
        </w:rPr>
        <w:t>r</w:t>
      </w:r>
      <w:r>
        <w:t>.</w:t>
      </w:r>
    </w:p>
    <w:p w14:paraId="7547333D" w14:textId="77777777" w:rsidR="004D58F2" w:rsidRDefault="004D58F2">
      <w:pPr>
        <w:spacing w:before="10" w:line="200" w:lineRule="exact"/>
        <w:rPr>
          <w:sz w:val="20"/>
          <w:szCs w:val="20"/>
        </w:rPr>
      </w:pPr>
    </w:p>
    <w:p w14:paraId="478595C8" w14:textId="77777777" w:rsidR="004D58F2" w:rsidRDefault="00F07AA9">
      <w:pPr>
        <w:pStyle w:val="Heading1"/>
        <w:numPr>
          <w:ilvl w:val="2"/>
          <w:numId w:val="10"/>
        </w:numPr>
        <w:tabs>
          <w:tab w:val="left" w:pos="1850"/>
        </w:tabs>
      </w:pPr>
      <w:r>
        <w:rPr>
          <w:color w:val="BE0F34"/>
          <w:spacing w:val="-1"/>
        </w:rPr>
        <w:t>Studen</w:t>
      </w:r>
      <w:r>
        <w:rPr>
          <w:color w:val="BE0F34"/>
        </w:rPr>
        <w:t>t</w:t>
      </w:r>
      <w:r>
        <w:rPr>
          <w:color w:val="BE0F34"/>
          <w:spacing w:val="21"/>
        </w:rPr>
        <w:t xml:space="preserve"> </w:t>
      </w:r>
      <w:r>
        <w:rPr>
          <w:color w:val="BE0F34"/>
          <w:spacing w:val="-1"/>
        </w:rPr>
        <w:t>Withdrawal</w:t>
      </w:r>
    </w:p>
    <w:p w14:paraId="6AD005C7" w14:textId="77777777" w:rsidR="004D58F2" w:rsidRDefault="004D58F2">
      <w:pPr>
        <w:spacing w:before="11" w:line="200" w:lineRule="exact"/>
        <w:rPr>
          <w:sz w:val="20"/>
          <w:szCs w:val="20"/>
        </w:rPr>
      </w:pPr>
    </w:p>
    <w:p w14:paraId="497A8141" w14:textId="77777777" w:rsidR="004D58F2" w:rsidRDefault="00F07AA9">
      <w:pPr>
        <w:pStyle w:val="BodyText"/>
      </w:pPr>
      <w:r>
        <w:rPr>
          <w:spacing w:val="-1"/>
        </w:rPr>
        <w:t>Student</w:t>
      </w:r>
      <w:r>
        <w:t>s</w:t>
      </w:r>
      <w:r>
        <w:rPr>
          <w:spacing w:val="6"/>
        </w:rPr>
        <w:t xml:space="preserve"> </w:t>
      </w:r>
      <w:r>
        <w:rPr>
          <w:spacing w:val="-1"/>
        </w:rPr>
        <w:t>wh</w:t>
      </w:r>
      <w:r>
        <w:t>o</w:t>
      </w:r>
      <w:r>
        <w:rPr>
          <w:spacing w:val="7"/>
        </w:rPr>
        <w:t xml:space="preserve"> </w:t>
      </w:r>
      <w:r>
        <w:rPr>
          <w:spacing w:val="-1"/>
        </w:rPr>
        <w:t>withdra</w:t>
      </w:r>
      <w:r>
        <w:t>w</w:t>
      </w:r>
      <w:r>
        <w:rPr>
          <w:spacing w:val="4"/>
        </w:rPr>
        <w:t xml:space="preserve"> </w:t>
      </w:r>
      <w:r>
        <w:rPr>
          <w:spacing w:val="-1"/>
        </w:rPr>
        <w:t>fro</w:t>
      </w:r>
      <w:r>
        <w:t>m</w:t>
      </w:r>
      <w:r>
        <w:rPr>
          <w:spacing w:val="7"/>
        </w:rPr>
        <w:t xml:space="preserve"> </w:t>
      </w:r>
      <w:r>
        <w:rPr>
          <w:spacing w:val="-1"/>
        </w:rPr>
        <w:t>th</w:t>
      </w:r>
      <w:r>
        <w:t>e</w:t>
      </w:r>
      <w:r>
        <w:rPr>
          <w:spacing w:val="5"/>
        </w:rPr>
        <w:t xml:space="preserve"> </w:t>
      </w:r>
      <w:r>
        <w:rPr>
          <w:spacing w:val="-1"/>
        </w:rPr>
        <w:t>Univers</w:t>
      </w:r>
      <w:r>
        <w:t>ity</w:t>
      </w:r>
      <w:r>
        <w:rPr>
          <w:spacing w:val="5"/>
        </w:rPr>
        <w:t xml:space="preserve"> </w:t>
      </w:r>
      <w:r>
        <w:t>during</w:t>
      </w:r>
      <w:r>
        <w:rPr>
          <w:spacing w:val="6"/>
        </w:rPr>
        <w:t xml:space="preserve"> </w:t>
      </w:r>
      <w:r>
        <w:t>the</w:t>
      </w:r>
      <w:r>
        <w:rPr>
          <w:spacing w:val="5"/>
        </w:rPr>
        <w:t xml:space="preserve"> </w:t>
      </w:r>
      <w:r>
        <w:t>academic</w:t>
      </w:r>
      <w:r>
        <w:rPr>
          <w:spacing w:val="6"/>
        </w:rPr>
        <w:t xml:space="preserve"> </w:t>
      </w:r>
      <w:r>
        <w:t>term</w:t>
      </w:r>
      <w:r>
        <w:rPr>
          <w:spacing w:val="7"/>
        </w:rPr>
        <w:t xml:space="preserve"> </w:t>
      </w:r>
      <w:r>
        <w:t>must</w:t>
      </w:r>
      <w:r>
        <w:rPr>
          <w:spacing w:val="6"/>
        </w:rPr>
        <w:t xml:space="preserve"> </w:t>
      </w:r>
      <w:r>
        <w:t>initiate</w:t>
      </w:r>
      <w:r>
        <w:rPr>
          <w:spacing w:val="7"/>
        </w:rPr>
        <w:t xml:space="preserve"> </w:t>
      </w:r>
      <w:r>
        <w:t>the</w:t>
      </w:r>
      <w:r>
        <w:rPr>
          <w:spacing w:val="6"/>
        </w:rPr>
        <w:t xml:space="preserve"> </w:t>
      </w:r>
      <w:r>
        <w:t>withdrawal</w:t>
      </w:r>
      <w:r>
        <w:rPr>
          <w:spacing w:val="6"/>
        </w:rPr>
        <w:t xml:space="preserve"> </w:t>
      </w:r>
      <w:r>
        <w:t>process</w:t>
      </w:r>
      <w:r>
        <w:rPr>
          <w:spacing w:val="6"/>
        </w:rPr>
        <w:t xml:space="preserve"> </w:t>
      </w:r>
      <w:r>
        <w:t>through</w:t>
      </w:r>
      <w:r>
        <w:rPr>
          <w:spacing w:val="6"/>
        </w:rPr>
        <w:t xml:space="preserve"> </w:t>
      </w:r>
      <w:r>
        <w:t>the</w:t>
      </w:r>
    </w:p>
    <w:p w14:paraId="7BBD6C0F" w14:textId="77777777" w:rsidR="004D58F2" w:rsidRDefault="004D58F2">
      <w:pPr>
        <w:sectPr w:rsidR="004D58F2">
          <w:pgSz w:w="12240" w:h="15840"/>
          <w:pgMar w:top="200" w:right="0" w:bottom="200" w:left="0" w:header="19" w:footer="12" w:gutter="0"/>
          <w:cols w:space="720"/>
        </w:sectPr>
      </w:pPr>
    </w:p>
    <w:p w14:paraId="2CE7664C" w14:textId="77777777" w:rsidR="004D58F2" w:rsidRDefault="004D58F2">
      <w:pPr>
        <w:spacing w:line="200" w:lineRule="exact"/>
        <w:rPr>
          <w:sz w:val="20"/>
          <w:szCs w:val="20"/>
        </w:rPr>
      </w:pPr>
    </w:p>
    <w:p w14:paraId="444C4C59" w14:textId="77777777" w:rsidR="004D58F2" w:rsidRDefault="004D58F2">
      <w:pPr>
        <w:spacing w:before="3" w:line="280" w:lineRule="exact"/>
        <w:rPr>
          <w:sz w:val="28"/>
          <w:szCs w:val="28"/>
        </w:rPr>
      </w:pPr>
    </w:p>
    <w:p w14:paraId="3E19CAE6" w14:textId="77777777" w:rsidR="004D58F2" w:rsidRDefault="00F07AA9">
      <w:pPr>
        <w:pStyle w:val="BodyText"/>
        <w:spacing w:before="77"/>
      </w:pPr>
      <w:r>
        <w:rPr>
          <w:spacing w:val="-1"/>
        </w:rPr>
        <w:t>Registra</w:t>
      </w:r>
      <w:r>
        <w:rPr>
          <w:spacing w:val="5"/>
        </w:rPr>
        <w:t>r</w:t>
      </w:r>
      <w:r>
        <w:rPr>
          <w:spacing w:val="-4"/>
        </w:rPr>
        <w:t>’</w:t>
      </w:r>
      <w:r>
        <w:t>s</w:t>
      </w:r>
      <w:r>
        <w:rPr>
          <w:spacing w:val="3"/>
        </w:rPr>
        <w:t xml:space="preserve"> </w:t>
      </w:r>
      <w:r>
        <w:rPr>
          <w:spacing w:val="-1"/>
        </w:rPr>
        <w:t>O</w:t>
      </w:r>
      <w:r>
        <w:rPr>
          <w:spacing w:val="-3"/>
        </w:rPr>
        <w:t>f</w:t>
      </w:r>
      <w:r>
        <w:rPr>
          <w:spacing w:val="-1"/>
        </w:rPr>
        <w:t>fice</w:t>
      </w:r>
      <w:r>
        <w:t>,</w:t>
      </w:r>
      <w:r>
        <w:rPr>
          <w:spacing w:val="7"/>
        </w:rPr>
        <w:t xml:space="preserve"> </w:t>
      </w:r>
      <w:r>
        <w:rPr>
          <w:spacing w:val="-1"/>
        </w:rPr>
        <w:t>10</w:t>
      </w:r>
      <w:r>
        <w:t>5</w:t>
      </w:r>
      <w:r>
        <w:rPr>
          <w:spacing w:val="3"/>
        </w:rPr>
        <w:t xml:space="preserve"> </w:t>
      </w:r>
      <w:r>
        <w:rPr>
          <w:spacing w:val="-1"/>
        </w:rPr>
        <w:t>Nort</w:t>
      </w:r>
      <w:r>
        <w:t>h</w:t>
      </w:r>
      <w:r>
        <w:rPr>
          <w:spacing w:val="7"/>
        </w:rPr>
        <w:t xml:space="preserve"> </w:t>
      </w:r>
      <w:r>
        <w:rPr>
          <w:spacing w:val="-1"/>
        </w:rPr>
        <w:t>Hall</w:t>
      </w:r>
      <w:r>
        <w:t>.</w:t>
      </w:r>
      <w:r>
        <w:rPr>
          <w:spacing w:val="3"/>
        </w:rPr>
        <w:t xml:space="preserve"> </w:t>
      </w:r>
      <w:r>
        <w:rPr>
          <w:spacing w:val="-1"/>
        </w:rPr>
        <w:t>Withdrawa</w:t>
      </w:r>
      <w:r>
        <w:rPr>
          <w:spacing w:val="1"/>
        </w:rPr>
        <w:t>l</w:t>
      </w:r>
      <w:r>
        <w:t>s</w:t>
      </w:r>
      <w:r>
        <w:rPr>
          <w:spacing w:val="5"/>
        </w:rPr>
        <w:t xml:space="preserve"> </w:t>
      </w:r>
      <w:r>
        <w:t>initiated</w:t>
      </w:r>
      <w:r>
        <w:rPr>
          <w:spacing w:val="5"/>
        </w:rPr>
        <w:t xml:space="preserve"> </w:t>
      </w:r>
      <w:r>
        <w:t>after</w:t>
      </w:r>
      <w:r>
        <w:rPr>
          <w:spacing w:val="5"/>
        </w:rPr>
        <w:t xml:space="preserve"> </w:t>
      </w:r>
      <w:r>
        <w:t>the</w:t>
      </w:r>
      <w:r>
        <w:rPr>
          <w:spacing w:val="6"/>
        </w:rPr>
        <w:t xml:space="preserve"> </w:t>
      </w:r>
      <w:r>
        <w:t>6th</w:t>
      </w:r>
      <w:r>
        <w:rPr>
          <w:spacing w:val="6"/>
        </w:rPr>
        <w:t xml:space="preserve"> </w:t>
      </w:r>
      <w:r>
        <w:t>week</w:t>
      </w:r>
      <w:r>
        <w:rPr>
          <w:spacing w:val="6"/>
        </w:rPr>
        <w:t xml:space="preserve"> </w:t>
      </w:r>
      <w:r>
        <w:t>of</w:t>
      </w:r>
      <w:r>
        <w:rPr>
          <w:spacing w:val="5"/>
        </w:rPr>
        <w:t xml:space="preserve"> </w:t>
      </w:r>
      <w:r>
        <w:t>the</w:t>
      </w:r>
      <w:r>
        <w:rPr>
          <w:spacing w:val="5"/>
        </w:rPr>
        <w:t xml:space="preserve"> </w:t>
      </w:r>
      <w:r>
        <w:t>term</w:t>
      </w:r>
      <w:r>
        <w:rPr>
          <w:spacing w:val="5"/>
        </w:rPr>
        <w:t xml:space="preserve"> </w:t>
      </w:r>
      <w:r>
        <w:t>are</w:t>
      </w:r>
      <w:r>
        <w:rPr>
          <w:spacing w:val="5"/>
        </w:rPr>
        <w:t xml:space="preserve"> </w:t>
      </w:r>
      <w:r>
        <w:t>in</w:t>
      </w:r>
      <w:r>
        <w:rPr>
          <w:spacing w:val="-2"/>
        </w:rPr>
        <w:t>d</w:t>
      </w:r>
      <w:r>
        <w:t>icated</w:t>
      </w:r>
      <w:r>
        <w:rPr>
          <w:spacing w:val="6"/>
        </w:rPr>
        <w:t xml:space="preserve"> </w:t>
      </w:r>
      <w:r>
        <w:t>on</w:t>
      </w:r>
      <w:r>
        <w:rPr>
          <w:spacing w:val="5"/>
        </w:rPr>
        <w:t xml:space="preserve"> </w:t>
      </w:r>
      <w:r>
        <w:t>the</w:t>
      </w:r>
      <w:r>
        <w:rPr>
          <w:spacing w:val="6"/>
        </w:rPr>
        <w:t xml:space="preserve"> </w:t>
      </w:r>
      <w:r>
        <w:t>o</w:t>
      </w:r>
      <w:r>
        <w:rPr>
          <w:spacing w:val="-5"/>
        </w:rPr>
        <w:t>f</w:t>
      </w:r>
      <w:r>
        <w:t>ficial</w:t>
      </w:r>
      <w:r>
        <w:rPr>
          <w:spacing w:val="5"/>
        </w:rPr>
        <w:t xml:space="preserve"> </w:t>
      </w:r>
      <w:r>
        <w:t>transcr</w:t>
      </w:r>
      <w:r>
        <w:rPr>
          <w:spacing w:val="1"/>
        </w:rPr>
        <w:t>i</w:t>
      </w:r>
      <w:r>
        <w:rPr>
          <w:spacing w:val="-2"/>
        </w:rPr>
        <w:t>p</w:t>
      </w:r>
      <w:r>
        <w:t>t.</w:t>
      </w:r>
    </w:p>
    <w:p w14:paraId="7E89A7DA" w14:textId="77777777" w:rsidR="004D58F2" w:rsidRDefault="004D58F2">
      <w:pPr>
        <w:spacing w:before="3" w:line="180" w:lineRule="exact"/>
        <w:rPr>
          <w:sz w:val="18"/>
          <w:szCs w:val="18"/>
        </w:rPr>
      </w:pPr>
    </w:p>
    <w:p w14:paraId="01F94F49" w14:textId="77777777" w:rsidR="004D58F2" w:rsidRDefault="004D58F2">
      <w:pPr>
        <w:spacing w:line="200" w:lineRule="exact"/>
        <w:rPr>
          <w:sz w:val="20"/>
          <w:szCs w:val="20"/>
        </w:rPr>
      </w:pPr>
    </w:p>
    <w:p w14:paraId="54634503" w14:textId="77777777" w:rsidR="004D58F2" w:rsidRDefault="00F07AA9">
      <w:pPr>
        <w:pStyle w:val="BodyText"/>
        <w:spacing w:line="379" w:lineRule="auto"/>
        <w:ind w:right="978"/>
        <w:jc w:val="both"/>
      </w:pPr>
      <w:r>
        <w:t>The</w:t>
      </w:r>
      <w:r>
        <w:rPr>
          <w:spacing w:val="4"/>
        </w:rPr>
        <w:t xml:space="preserve"> </w:t>
      </w:r>
      <w:r>
        <w:t>academic</w:t>
      </w:r>
      <w:r>
        <w:rPr>
          <w:spacing w:val="5"/>
        </w:rPr>
        <w:t xml:space="preserve"> </w:t>
      </w:r>
      <w:r>
        <w:t>Deans</w:t>
      </w:r>
      <w:r>
        <w:rPr>
          <w:spacing w:val="5"/>
        </w:rPr>
        <w:t xml:space="preserve"> </w:t>
      </w:r>
      <w:r>
        <w:t>can,</w:t>
      </w:r>
      <w:r>
        <w:rPr>
          <w:spacing w:val="5"/>
        </w:rPr>
        <w:t xml:space="preserve"> </w:t>
      </w:r>
      <w:r>
        <w:t>at</w:t>
      </w:r>
      <w:r>
        <w:rPr>
          <w:spacing w:val="5"/>
        </w:rPr>
        <w:t xml:space="preserve"> </w:t>
      </w:r>
      <w:r>
        <w:t>their</w:t>
      </w:r>
      <w:r>
        <w:rPr>
          <w:spacing w:val="5"/>
        </w:rPr>
        <w:t xml:space="preserve"> </w:t>
      </w:r>
      <w:r>
        <w:t>discre</w:t>
      </w:r>
      <w:r>
        <w:rPr>
          <w:spacing w:val="-1"/>
        </w:rPr>
        <w:t>t</w:t>
      </w:r>
      <w:r>
        <w:t>ion</w:t>
      </w:r>
      <w:r>
        <w:rPr>
          <w:spacing w:val="4"/>
        </w:rPr>
        <w:t xml:space="preserve"> </w:t>
      </w:r>
      <w:r>
        <w:t>and</w:t>
      </w:r>
      <w:r>
        <w:rPr>
          <w:spacing w:val="5"/>
        </w:rPr>
        <w:t xml:space="preserve"> </w:t>
      </w:r>
      <w:r>
        <w:t>in</w:t>
      </w:r>
      <w:r>
        <w:rPr>
          <w:spacing w:val="5"/>
        </w:rPr>
        <w:t xml:space="preserve"> </w:t>
      </w:r>
      <w:r>
        <w:t>extraordinary</w:t>
      </w:r>
      <w:r>
        <w:rPr>
          <w:spacing w:val="5"/>
        </w:rPr>
        <w:t xml:space="preserve"> </w:t>
      </w:r>
      <w:r>
        <w:t>sit</w:t>
      </w:r>
      <w:r>
        <w:rPr>
          <w:spacing w:val="-2"/>
        </w:rPr>
        <w:t>u</w:t>
      </w:r>
      <w:r>
        <w:t>ations,</w:t>
      </w:r>
      <w:r>
        <w:rPr>
          <w:spacing w:val="5"/>
        </w:rPr>
        <w:t xml:space="preserve"> </w:t>
      </w:r>
      <w:r>
        <w:t>assign</w:t>
      </w:r>
      <w:r>
        <w:rPr>
          <w:spacing w:val="5"/>
        </w:rPr>
        <w:t xml:space="preserve"> </w:t>
      </w:r>
      <w:r>
        <w:t>a</w:t>
      </w:r>
      <w:r>
        <w:rPr>
          <w:spacing w:val="4"/>
        </w:rPr>
        <w:t xml:space="preserve"> </w:t>
      </w:r>
      <w:r>
        <w:t>grade</w:t>
      </w:r>
      <w:r>
        <w:rPr>
          <w:spacing w:val="5"/>
        </w:rPr>
        <w:t xml:space="preserve"> </w:t>
      </w:r>
      <w:r>
        <w:t>of</w:t>
      </w:r>
      <w:r>
        <w:rPr>
          <w:spacing w:val="6"/>
        </w:rPr>
        <w:t xml:space="preserve"> </w:t>
      </w:r>
      <w:r>
        <w:t>NG</w:t>
      </w:r>
      <w:r>
        <w:rPr>
          <w:spacing w:val="5"/>
        </w:rPr>
        <w:t xml:space="preserve"> </w:t>
      </w:r>
      <w:r>
        <w:t>(no</w:t>
      </w:r>
      <w:r>
        <w:rPr>
          <w:spacing w:val="5"/>
        </w:rPr>
        <w:t xml:space="preserve"> </w:t>
      </w:r>
      <w:r>
        <w:t>grade)</w:t>
      </w:r>
      <w:r>
        <w:rPr>
          <w:spacing w:val="5"/>
        </w:rPr>
        <w:t xml:space="preserve"> </w:t>
      </w:r>
      <w:r>
        <w:t>to</w:t>
      </w:r>
      <w:r>
        <w:rPr>
          <w:spacing w:val="5"/>
        </w:rPr>
        <w:t xml:space="preserve"> </w:t>
      </w:r>
      <w:r>
        <w:t>st</w:t>
      </w:r>
      <w:r>
        <w:rPr>
          <w:spacing w:val="-2"/>
        </w:rPr>
        <w:t>u</w:t>
      </w:r>
      <w:r>
        <w:t>dents</w:t>
      </w:r>
      <w:r>
        <w:rPr>
          <w:w w:val="101"/>
        </w:rPr>
        <w:t xml:space="preserve"> </w:t>
      </w:r>
      <w:r>
        <w:t>withdrawing</w:t>
      </w:r>
      <w:r>
        <w:rPr>
          <w:spacing w:val="4"/>
        </w:rPr>
        <w:t xml:space="preserve"> </w:t>
      </w:r>
      <w:r>
        <w:t>from</w:t>
      </w:r>
      <w:r>
        <w:rPr>
          <w:spacing w:val="6"/>
        </w:rPr>
        <w:t xml:space="preserve"> </w:t>
      </w:r>
      <w:r>
        <w:t>the</w:t>
      </w:r>
      <w:r>
        <w:rPr>
          <w:spacing w:val="4"/>
        </w:rPr>
        <w:t xml:space="preserve"> </w:t>
      </w:r>
      <w:r>
        <w:t>University</w:t>
      </w:r>
      <w:r>
        <w:rPr>
          <w:spacing w:val="4"/>
        </w:rPr>
        <w:t xml:space="preserve"> </w:t>
      </w:r>
      <w:r>
        <w:t>e</w:t>
      </w:r>
      <w:r>
        <w:rPr>
          <w:spacing w:val="-3"/>
        </w:rPr>
        <w:t>f</w:t>
      </w:r>
      <w:r>
        <w:t>fective</w:t>
      </w:r>
      <w:r>
        <w:rPr>
          <w:spacing w:val="6"/>
        </w:rPr>
        <w:t xml:space="preserve"> </w:t>
      </w:r>
      <w:r>
        <w:t>prior</w:t>
      </w:r>
      <w:r>
        <w:rPr>
          <w:spacing w:val="4"/>
        </w:rPr>
        <w:t xml:space="preserve"> </w:t>
      </w:r>
      <w:r>
        <w:t>to</w:t>
      </w:r>
      <w:r>
        <w:rPr>
          <w:spacing w:val="5"/>
        </w:rPr>
        <w:t xml:space="preserve"> </w:t>
      </w:r>
      <w:r>
        <w:t>final</w:t>
      </w:r>
      <w:r>
        <w:rPr>
          <w:spacing w:val="5"/>
        </w:rPr>
        <w:t xml:space="preserve"> </w:t>
      </w:r>
      <w:r>
        <w:t>exam</w:t>
      </w:r>
      <w:r>
        <w:rPr>
          <w:spacing w:val="5"/>
        </w:rPr>
        <w:t xml:space="preserve"> </w:t>
      </w:r>
      <w:r>
        <w:t>week</w:t>
      </w:r>
      <w:r>
        <w:rPr>
          <w:spacing w:val="4"/>
        </w:rPr>
        <w:t xml:space="preserve"> </w:t>
      </w:r>
      <w:r>
        <w:t>of</w:t>
      </w:r>
      <w:r>
        <w:rPr>
          <w:spacing w:val="5"/>
        </w:rPr>
        <w:t xml:space="preserve"> </w:t>
      </w:r>
      <w:r>
        <w:t>the</w:t>
      </w:r>
      <w:r>
        <w:rPr>
          <w:spacing w:val="5"/>
        </w:rPr>
        <w:t xml:space="preserve"> </w:t>
      </w:r>
      <w:r>
        <w:t>acade</w:t>
      </w:r>
      <w:r>
        <w:rPr>
          <w:spacing w:val="-1"/>
        </w:rPr>
        <w:t>m</w:t>
      </w:r>
      <w:r>
        <w:t>ic</w:t>
      </w:r>
      <w:r>
        <w:rPr>
          <w:spacing w:val="6"/>
        </w:rPr>
        <w:t xml:space="preserve"> </w:t>
      </w:r>
      <w:r>
        <w:t>term.</w:t>
      </w:r>
      <w:r>
        <w:rPr>
          <w:spacing w:val="6"/>
        </w:rPr>
        <w:t xml:space="preserve"> </w:t>
      </w:r>
      <w:r>
        <w:t>When</w:t>
      </w:r>
      <w:r>
        <w:rPr>
          <w:spacing w:val="4"/>
        </w:rPr>
        <w:t xml:space="preserve"> </w:t>
      </w:r>
      <w:r>
        <w:t>a</w:t>
      </w:r>
      <w:r>
        <w:rPr>
          <w:spacing w:val="4"/>
        </w:rPr>
        <w:t xml:space="preserve"> </w:t>
      </w:r>
      <w:r>
        <w:t>NG</w:t>
      </w:r>
      <w:r>
        <w:rPr>
          <w:spacing w:val="6"/>
        </w:rPr>
        <w:t xml:space="preserve"> </w:t>
      </w:r>
      <w:r>
        <w:t>grade</w:t>
      </w:r>
      <w:r>
        <w:rPr>
          <w:spacing w:val="4"/>
        </w:rPr>
        <w:t xml:space="preserve"> </w:t>
      </w:r>
      <w:r>
        <w:t>is</w:t>
      </w:r>
      <w:r>
        <w:rPr>
          <w:spacing w:val="5"/>
        </w:rPr>
        <w:t xml:space="preserve"> </w:t>
      </w:r>
      <w:r>
        <w:t>recorded,</w:t>
      </w:r>
      <w:r>
        <w:rPr>
          <w:spacing w:val="4"/>
        </w:rPr>
        <w:t xml:space="preserve"> </w:t>
      </w:r>
      <w:r>
        <w:t>it</w:t>
      </w:r>
      <w:r>
        <w:rPr>
          <w:w w:val="101"/>
        </w:rPr>
        <w:t xml:space="preserve"> </w:t>
      </w:r>
      <w:r>
        <w:t>has</w:t>
      </w:r>
      <w:r>
        <w:rPr>
          <w:spacing w:val="4"/>
        </w:rPr>
        <w:t xml:space="preserve"> </w:t>
      </w:r>
      <w:r>
        <w:t>no</w:t>
      </w:r>
      <w:r>
        <w:rPr>
          <w:spacing w:val="6"/>
        </w:rPr>
        <w:t xml:space="preserve"> </w:t>
      </w:r>
      <w:r>
        <w:t>im</w:t>
      </w:r>
      <w:r>
        <w:rPr>
          <w:spacing w:val="-2"/>
        </w:rPr>
        <w:t>p</w:t>
      </w:r>
      <w:r>
        <w:t>act</w:t>
      </w:r>
      <w:r>
        <w:rPr>
          <w:spacing w:val="5"/>
        </w:rPr>
        <w:t xml:space="preserve"> </w:t>
      </w:r>
      <w:r>
        <w:t>on</w:t>
      </w:r>
      <w:r>
        <w:rPr>
          <w:spacing w:val="5"/>
        </w:rPr>
        <w:t xml:space="preserve"> </w:t>
      </w:r>
      <w:r>
        <w:t>grade</w:t>
      </w:r>
      <w:r>
        <w:rPr>
          <w:spacing w:val="5"/>
        </w:rPr>
        <w:t xml:space="preserve"> </w:t>
      </w:r>
      <w:r>
        <w:t>point</w:t>
      </w:r>
      <w:r>
        <w:rPr>
          <w:spacing w:val="5"/>
        </w:rPr>
        <w:t xml:space="preserve"> </w:t>
      </w:r>
      <w:r>
        <w:t>aver</w:t>
      </w:r>
      <w:r>
        <w:rPr>
          <w:spacing w:val="-2"/>
        </w:rPr>
        <w:t>a</w:t>
      </w:r>
      <w:r>
        <w:t>ge.</w:t>
      </w:r>
    </w:p>
    <w:p w14:paraId="7F5B6558" w14:textId="77777777" w:rsidR="004D58F2" w:rsidRDefault="004D58F2">
      <w:pPr>
        <w:spacing w:before="18" w:line="240" w:lineRule="exact"/>
        <w:rPr>
          <w:sz w:val="24"/>
          <w:szCs w:val="24"/>
        </w:rPr>
      </w:pPr>
    </w:p>
    <w:p w14:paraId="704BEF54" w14:textId="77777777" w:rsidR="004D58F2" w:rsidRDefault="00F07AA9">
      <w:pPr>
        <w:pStyle w:val="BodyText"/>
      </w:pPr>
      <w:r>
        <w:t>The</w:t>
      </w:r>
      <w:r>
        <w:rPr>
          <w:spacing w:val="4"/>
        </w:rPr>
        <w:t xml:space="preserve"> </w:t>
      </w:r>
      <w:r>
        <w:t>dates</w:t>
      </w:r>
      <w:r>
        <w:rPr>
          <w:spacing w:val="5"/>
        </w:rPr>
        <w:t xml:space="preserve"> </w:t>
      </w:r>
      <w:r>
        <w:t>that</w:t>
      </w:r>
      <w:r>
        <w:rPr>
          <w:spacing w:val="5"/>
        </w:rPr>
        <w:t xml:space="preserve"> </w:t>
      </w:r>
      <w:r>
        <w:t>a</w:t>
      </w:r>
      <w:r>
        <w:rPr>
          <w:spacing w:val="4"/>
        </w:rPr>
        <w:t xml:space="preserve"> </w:t>
      </w:r>
      <w:r>
        <w:t>withdrawal</w:t>
      </w:r>
      <w:r>
        <w:rPr>
          <w:spacing w:val="4"/>
        </w:rPr>
        <w:t xml:space="preserve"> </w:t>
      </w:r>
      <w:r>
        <w:t>is</w:t>
      </w:r>
      <w:r>
        <w:rPr>
          <w:spacing w:val="5"/>
        </w:rPr>
        <w:t xml:space="preserve"> </w:t>
      </w:r>
      <w:r>
        <w:t>processed</w:t>
      </w:r>
      <w:r>
        <w:rPr>
          <w:spacing w:val="4"/>
        </w:rPr>
        <w:t xml:space="preserve"> </w:t>
      </w:r>
      <w:r>
        <w:t>w</w:t>
      </w:r>
      <w:r>
        <w:rPr>
          <w:spacing w:val="-1"/>
        </w:rPr>
        <w:t>i</w:t>
      </w:r>
      <w:r>
        <w:t>ll</w:t>
      </w:r>
      <w:r>
        <w:rPr>
          <w:spacing w:val="5"/>
        </w:rPr>
        <w:t xml:space="preserve"> </w:t>
      </w:r>
      <w:r>
        <w:t>determine</w:t>
      </w:r>
      <w:r>
        <w:rPr>
          <w:spacing w:val="5"/>
        </w:rPr>
        <w:t xml:space="preserve"> </w:t>
      </w:r>
      <w:r>
        <w:t>if</w:t>
      </w:r>
      <w:r>
        <w:rPr>
          <w:spacing w:val="4"/>
        </w:rPr>
        <w:t xml:space="preserve"> </w:t>
      </w:r>
      <w:r>
        <w:t>there</w:t>
      </w:r>
      <w:r>
        <w:rPr>
          <w:spacing w:val="5"/>
        </w:rPr>
        <w:t xml:space="preserve"> </w:t>
      </w:r>
      <w:r>
        <w:t>is</w:t>
      </w:r>
      <w:r>
        <w:rPr>
          <w:spacing w:val="3"/>
        </w:rPr>
        <w:t xml:space="preserve"> </w:t>
      </w:r>
      <w:r>
        <w:t>a</w:t>
      </w:r>
      <w:r>
        <w:rPr>
          <w:spacing w:val="4"/>
        </w:rPr>
        <w:t xml:space="preserve"> </w:t>
      </w:r>
      <w:r>
        <w:t>refund</w:t>
      </w:r>
      <w:r>
        <w:rPr>
          <w:spacing w:val="4"/>
        </w:rPr>
        <w:t xml:space="preserve"> </w:t>
      </w:r>
      <w:r>
        <w:t>of</w:t>
      </w:r>
      <w:r>
        <w:rPr>
          <w:spacing w:val="4"/>
        </w:rPr>
        <w:t xml:space="preserve"> </w:t>
      </w:r>
      <w:r>
        <w:t>tuition.</w:t>
      </w:r>
    </w:p>
    <w:p w14:paraId="2C296E37" w14:textId="77777777" w:rsidR="004D58F2" w:rsidRDefault="004D58F2">
      <w:pPr>
        <w:spacing w:before="7" w:line="120" w:lineRule="exact"/>
        <w:rPr>
          <w:sz w:val="12"/>
          <w:szCs w:val="12"/>
        </w:rPr>
      </w:pPr>
    </w:p>
    <w:p w14:paraId="4C7601D5" w14:textId="77777777" w:rsidR="004D58F2" w:rsidRDefault="00F07AA9">
      <w:pPr>
        <w:pStyle w:val="BodyText"/>
        <w:ind w:right="857"/>
      </w:pPr>
      <w:r>
        <w:rPr>
          <w:spacing w:val="-7"/>
        </w:rPr>
        <w:t>T</w:t>
      </w:r>
      <w:r>
        <w:t>uition</w:t>
      </w:r>
      <w:r>
        <w:rPr>
          <w:spacing w:val="6"/>
        </w:rPr>
        <w:t xml:space="preserve"> </w:t>
      </w:r>
      <w:r>
        <w:t>or</w:t>
      </w:r>
      <w:r>
        <w:rPr>
          <w:spacing w:val="5"/>
        </w:rPr>
        <w:t xml:space="preserve"> </w:t>
      </w:r>
      <w:r>
        <w:t>refund</w:t>
      </w:r>
      <w:r>
        <w:rPr>
          <w:spacing w:val="5"/>
        </w:rPr>
        <w:t xml:space="preserve"> </w:t>
      </w:r>
      <w:r>
        <w:t>questions</w:t>
      </w:r>
      <w:r>
        <w:rPr>
          <w:spacing w:val="4"/>
        </w:rPr>
        <w:t xml:space="preserve"> </w:t>
      </w:r>
      <w:r>
        <w:t>should</w:t>
      </w:r>
      <w:r>
        <w:rPr>
          <w:spacing w:val="5"/>
        </w:rPr>
        <w:t xml:space="preserve"> </w:t>
      </w:r>
      <w:r>
        <w:t>be</w:t>
      </w:r>
      <w:r>
        <w:rPr>
          <w:spacing w:val="8"/>
        </w:rPr>
        <w:t xml:space="preserve"> </w:t>
      </w:r>
      <w:r>
        <w:t>dir</w:t>
      </w:r>
      <w:r>
        <w:rPr>
          <w:spacing w:val="-2"/>
        </w:rPr>
        <w:t>e</w:t>
      </w:r>
      <w:r>
        <w:t>cted</w:t>
      </w:r>
      <w:r>
        <w:rPr>
          <w:spacing w:val="6"/>
        </w:rPr>
        <w:t xml:space="preserve"> </w:t>
      </w:r>
      <w:r>
        <w:t>to</w:t>
      </w:r>
      <w:r>
        <w:rPr>
          <w:spacing w:val="5"/>
        </w:rPr>
        <w:t xml:space="preserve"> </w:t>
      </w:r>
      <w:r>
        <w:t>the</w:t>
      </w:r>
      <w:r>
        <w:rPr>
          <w:spacing w:val="7"/>
        </w:rPr>
        <w:t xml:space="preserve"> </w:t>
      </w:r>
      <w:r>
        <w:t>Accounts</w:t>
      </w:r>
      <w:r>
        <w:rPr>
          <w:spacing w:val="7"/>
        </w:rPr>
        <w:t xml:space="preserve"> </w:t>
      </w:r>
      <w:r>
        <w:t>Receivab</w:t>
      </w:r>
      <w:r>
        <w:rPr>
          <w:spacing w:val="-1"/>
        </w:rPr>
        <w:t>l</w:t>
      </w:r>
      <w:r>
        <w:t>e</w:t>
      </w:r>
      <w:r>
        <w:rPr>
          <w:spacing w:val="6"/>
        </w:rPr>
        <w:t xml:space="preserve"> </w:t>
      </w:r>
      <w:r>
        <w:t>O</w:t>
      </w:r>
      <w:r>
        <w:rPr>
          <w:spacing w:val="-3"/>
        </w:rPr>
        <w:t>f</w:t>
      </w:r>
      <w:r>
        <w:t>fice,</w:t>
      </w:r>
      <w:r>
        <w:rPr>
          <w:spacing w:val="7"/>
        </w:rPr>
        <w:t xml:space="preserve"> </w:t>
      </w:r>
      <w:r>
        <w:t>217</w:t>
      </w:r>
      <w:r>
        <w:rPr>
          <w:spacing w:val="5"/>
        </w:rPr>
        <w:t xml:space="preserve"> </w:t>
      </w:r>
      <w:r>
        <w:t>North</w:t>
      </w:r>
      <w:r>
        <w:rPr>
          <w:spacing w:val="6"/>
        </w:rPr>
        <w:t xml:space="preserve"> </w:t>
      </w:r>
      <w:r>
        <w:t>Hall,</w:t>
      </w:r>
      <w:r>
        <w:rPr>
          <w:spacing w:val="6"/>
        </w:rPr>
        <w:t xml:space="preserve"> </w:t>
      </w:r>
      <w:r>
        <w:t>715-425-3145.</w:t>
      </w:r>
    </w:p>
    <w:p w14:paraId="663117A7" w14:textId="77777777" w:rsidR="004D58F2" w:rsidRDefault="004D58F2">
      <w:pPr>
        <w:spacing w:before="4" w:line="130" w:lineRule="exact"/>
        <w:rPr>
          <w:sz w:val="13"/>
          <w:szCs w:val="13"/>
        </w:rPr>
      </w:pPr>
    </w:p>
    <w:p w14:paraId="04654241" w14:textId="77777777" w:rsidR="004D58F2" w:rsidRDefault="004D58F2">
      <w:pPr>
        <w:spacing w:line="200" w:lineRule="exact"/>
        <w:rPr>
          <w:sz w:val="20"/>
          <w:szCs w:val="20"/>
        </w:rPr>
      </w:pPr>
    </w:p>
    <w:p w14:paraId="3BAB7042" w14:textId="77777777" w:rsidR="004D58F2" w:rsidRDefault="00F07AA9">
      <w:pPr>
        <w:pStyle w:val="Heading1"/>
        <w:numPr>
          <w:ilvl w:val="2"/>
          <w:numId w:val="10"/>
        </w:numPr>
        <w:tabs>
          <w:tab w:val="left" w:pos="1850"/>
        </w:tabs>
      </w:pPr>
      <w:r>
        <w:rPr>
          <w:color w:val="BE0F34"/>
        </w:rPr>
        <w:t>Religious</w:t>
      </w:r>
      <w:r>
        <w:rPr>
          <w:color w:val="BE0F34"/>
          <w:spacing w:val="27"/>
        </w:rPr>
        <w:t xml:space="preserve"> </w:t>
      </w:r>
      <w:r>
        <w:rPr>
          <w:color w:val="BE0F34"/>
        </w:rPr>
        <w:t>Observances</w:t>
      </w:r>
    </w:p>
    <w:p w14:paraId="3AFE7A1B" w14:textId="77777777" w:rsidR="004D58F2" w:rsidRDefault="004D58F2">
      <w:pPr>
        <w:spacing w:before="12" w:line="200" w:lineRule="exact"/>
        <w:rPr>
          <w:sz w:val="20"/>
          <w:szCs w:val="20"/>
        </w:rPr>
      </w:pPr>
    </w:p>
    <w:p w14:paraId="4F9F2763" w14:textId="77777777" w:rsidR="004D58F2" w:rsidRDefault="00F07AA9">
      <w:pPr>
        <w:pStyle w:val="BodyText"/>
        <w:spacing w:line="379" w:lineRule="auto"/>
        <w:ind w:right="791"/>
      </w:pPr>
      <w:r>
        <w:t>The</w:t>
      </w:r>
      <w:r>
        <w:rPr>
          <w:spacing w:val="5"/>
        </w:rPr>
        <w:t xml:space="preserve"> </w:t>
      </w:r>
      <w:r>
        <w:t>University</w:t>
      </w:r>
      <w:r>
        <w:rPr>
          <w:spacing w:val="7"/>
        </w:rPr>
        <w:t xml:space="preserve"> </w:t>
      </w:r>
      <w:r>
        <w:t>of</w:t>
      </w:r>
      <w:r>
        <w:rPr>
          <w:spacing w:val="7"/>
        </w:rPr>
        <w:t xml:space="preserve"> </w:t>
      </w:r>
      <w:r>
        <w:t>Wisconsin-River</w:t>
      </w:r>
      <w:r>
        <w:rPr>
          <w:spacing w:val="6"/>
        </w:rPr>
        <w:t xml:space="preserve"> </w:t>
      </w:r>
      <w:r>
        <w:t>Falls,</w:t>
      </w:r>
      <w:r>
        <w:rPr>
          <w:spacing w:val="7"/>
        </w:rPr>
        <w:t xml:space="preserve"> </w:t>
      </w:r>
      <w:r>
        <w:t>in</w:t>
      </w:r>
      <w:r>
        <w:rPr>
          <w:spacing w:val="7"/>
        </w:rPr>
        <w:t xml:space="preserve"> </w:t>
      </w:r>
      <w:r>
        <w:t>conc</w:t>
      </w:r>
      <w:r>
        <w:rPr>
          <w:spacing w:val="-2"/>
        </w:rPr>
        <w:t>e</w:t>
      </w:r>
      <w:r>
        <w:t>rt</w:t>
      </w:r>
      <w:r>
        <w:rPr>
          <w:spacing w:val="7"/>
        </w:rPr>
        <w:t xml:space="preserve"> </w:t>
      </w:r>
      <w:r>
        <w:t>with</w:t>
      </w:r>
      <w:r>
        <w:rPr>
          <w:spacing w:val="7"/>
        </w:rPr>
        <w:t xml:space="preserve"> </w:t>
      </w:r>
      <w:r>
        <w:t>U</w:t>
      </w:r>
      <w:r>
        <w:rPr>
          <w:spacing w:val="-2"/>
        </w:rPr>
        <w:t>n</w:t>
      </w:r>
      <w:r>
        <w:t>iversity</w:t>
      </w:r>
      <w:r>
        <w:rPr>
          <w:spacing w:val="6"/>
        </w:rPr>
        <w:t xml:space="preserve"> </w:t>
      </w:r>
      <w:r>
        <w:t>of</w:t>
      </w:r>
      <w:r>
        <w:rPr>
          <w:spacing w:val="5"/>
        </w:rPr>
        <w:t xml:space="preserve"> </w:t>
      </w:r>
      <w:r>
        <w:t>Wisconsin</w:t>
      </w:r>
      <w:r>
        <w:rPr>
          <w:spacing w:val="7"/>
        </w:rPr>
        <w:t xml:space="preserve"> </w:t>
      </w:r>
      <w:r>
        <w:t>System</w:t>
      </w:r>
      <w:r>
        <w:rPr>
          <w:spacing w:val="6"/>
        </w:rPr>
        <w:t xml:space="preserve"> </w:t>
      </w:r>
      <w:r>
        <w:t>Polic</w:t>
      </w:r>
      <w:r>
        <w:rPr>
          <w:spacing w:val="-15"/>
        </w:rPr>
        <w:t>y</w:t>
      </w:r>
      <w:r>
        <w:t>,</w:t>
      </w:r>
      <w:r>
        <w:rPr>
          <w:spacing w:val="6"/>
        </w:rPr>
        <w:t xml:space="preserve"> </w:t>
      </w:r>
      <w:r>
        <w:t>promotes</w:t>
      </w:r>
      <w:r>
        <w:rPr>
          <w:spacing w:val="6"/>
        </w:rPr>
        <w:t xml:space="preserve"> </w:t>
      </w:r>
      <w:r>
        <w:t>a</w:t>
      </w:r>
      <w:r>
        <w:rPr>
          <w:spacing w:val="7"/>
        </w:rPr>
        <w:t xml:space="preserve"> </w:t>
      </w:r>
      <w:r>
        <w:t>commitment</w:t>
      </w:r>
      <w:r>
        <w:rPr>
          <w:spacing w:val="5"/>
        </w:rPr>
        <w:t xml:space="preserve"> </w:t>
      </w:r>
      <w:r>
        <w:t>to</w:t>
      </w:r>
      <w:r>
        <w:rPr>
          <w:w w:val="101"/>
        </w:rPr>
        <w:t xml:space="preserve"> </w:t>
      </w:r>
      <w:r>
        <w:t>the</w:t>
      </w:r>
      <w:r>
        <w:rPr>
          <w:spacing w:val="7"/>
        </w:rPr>
        <w:t xml:space="preserve"> </w:t>
      </w:r>
      <w:r>
        <w:t>individual</w:t>
      </w:r>
      <w:r>
        <w:rPr>
          <w:spacing w:val="6"/>
        </w:rPr>
        <w:t xml:space="preserve"> </w:t>
      </w:r>
      <w:r>
        <w:t>needs</w:t>
      </w:r>
      <w:r>
        <w:rPr>
          <w:spacing w:val="7"/>
        </w:rPr>
        <w:t xml:space="preserve"> </w:t>
      </w:r>
      <w:r>
        <w:rPr>
          <w:spacing w:val="-2"/>
        </w:rPr>
        <w:t>o</w:t>
      </w:r>
      <w:r>
        <w:t>f</w:t>
      </w:r>
      <w:r>
        <w:rPr>
          <w:spacing w:val="6"/>
        </w:rPr>
        <w:t xml:space="preserve"> </w:t>
      </w:r>
      <w:r>
        <w:t>stud</w:t>
      </w:r>
      <w:r>
        <w:rPr>
          <w:spacing w:val="-2"/>
        </w:rPr>
        <w:t>e</w:t>
      </w:r>
      <w:r>
        <w:t>nts</w:t>
      </w:r>
      <w:r>
        <w:rPr>
          <w:spacing w:val="6"/>
        </w:rPr>
        <w:t xml:space="preserve"> </w:t>
      </w:r>
      <w:r>
        <w:t>by</w:t>
      </w:r>
      <w:r>
        <w:rPr>
          <w:spacing w:val="7"/>
        </w:rPr>
        <w:t xml:space="preserve"> </w:t>
      </w:r>
      <w:r>
        <w:t>reducing</w:t>
      </w:r>
      <w:r>
        <w:rPr>
          <w:spacing w:val="7"/>
        </w:rPr>
        <w:t xml:space="preserve"> </w:t>
      </w:r>
      <w:r>
        <w:t>attendance</w:t>
      </w:r>
      <w:r>
        <w:rPr>
          <w:spacing w:val="6"/>
        </w:rPr>
        <w:t xml:space="preserve"> </w:t>
      </w:r>
      <w:r>
        <w:t>conflicts</w:t>
      </w:r>
      <w:r>
        <w:rPr>
          <w:spacing w:val="7"/>
        </w:rPr>
        <w:t xml:space="preserve"> </w:t>
      </w:r>
      <w:r>
        <w:t>between</w:t>
      </w:r>
      <w:r>
        <w:rPr>
          <w:spacing w:val="6"/>
        </w:rPr>
        <w:t xml:space="preserve"> </w:t>
      </w:r>
      <w:r>
        <w:t>education</w:t>
      </w:r>
      <w:r>
        <w:rPr>
          <w:spacing w:val="6"/>
        </w:rPr>
        <w:t xml:space="preserve"> </w:t>
      </w:r>
      <w:r>
        <w:t>requirem</w:t>
      </w:r>
      <w:r>
        <w:rPr>
          <w:spacing w:val="-2"/>
        </w:rPr>
        <w:t>e</w:t>
      </w:r>
      <w:r>
        <w:t>nts</w:t>
      </w:r>
      <w:r>
        <w:rPr>
          <w:spacing w:val="6"/>
        </w:rPr>
        <w:t xml:space="preserve"> </w:t>
      </w:r>
      <w:r>
        <w:t>and</w:t>
      </w:r>
      <w:r>
        <w:rPr>
          <w:spacing w:val="6"/>
        </w:rPr>
        <w:t xml:space="preserve"> </w:t>
      </w:r>
      <w:r>
        <w:t>the</w:t>
      </w:r>
      <w:r>
        <w:rPr>
          <w:spacing w:val="7"/>
        </w:rPr>
        <w:t xml:space="preserve"> </w:t>
      </w:r>
      <w:r>
        <w:t>exercise</w:t>
      </w:r>
      <w:r>
        <w:rPr>
          <w:spacing w:val="6"/>
        </w:rPr>
        <w:t xml:space="preserve"> </w:t>
      </w:r>
      <w:r>
        <w:t>of</w:t>
      </w:r>
      <w:r>
        <w:rPr>
          <w:w w:val="101"/>
        </w:rPr>
        <w:t xml:space="preserve"> </w:t>
      </w:r>
      <w:r>
        <w:t>reli</w:t>
      </w:r>
      <w:r>
        <w:rPr>
          <w:spacing w:val="-2"/>
        </w:rPr>
        <w:t>g</w:t>
      </w:r>
      <w:r>
        <w:t>ious</w:t>
      </w:r>
      <w:r>
        <w:rPr>
          <w:spacing w:val="6"/>
        </w:rPr>
        <w:t xml:space="preserve"> </w:t>
      </w:r>
      <w:r>
        <w:t>belie</w:t>
      </w:r>
      <w:r>
        <w:rPr>
          <w:spacing w:val="-1"/>
        </w:rPr>
        <w:t>f</w:t>
      </w:r>
      <w:r>
        <w:t>s.</w:t>
      </w:r>
      <w:r>
        <w:rPr>
          <w:spacing w:val="7"/>
        </w:rPr>
        <w:t xml:space="preserve"> </w:t>
      </w:r>
      <w:r>
        <w:rPr>
          <w:spacing w:val="-1"/>
        </w:rPr>
        <w:t>U</w:t>
      </w:r>
      <w:r>
        <w:t>niversi</w:t>
      </w:r>
      <w:r>
        <w:rPr>
          <w:spacing w:val="-1"/>
        </w:rPr>
        <w:t>t</w:t>
      </w:r>
      <w:r>
        <w:t>y</w:t>
      </w:r>
      <w:r>
        <w:rPr>
          <w:spacing w:val="7"/>
        </w:rPr>
        <w:t xml:space="preserve"> </w:t>
      </w:r>
      <w:r>
        <w:rPr>
          <w:spacing w:val="-2"/>
        </w:rPr>
        <w:t>o</w:t>
      </w:r>
      <w:r>
        <w:t>f</w:t>
      </w:r>
      <w:r>
        <w:rPr>
          <w:spacing w:val="7"/>
        </w:rPr>
        <w:t xml:space="preserve"> </w:t>
      </w:r>
      <w:r>
        <w:t>Wiscons</w:t>
      </w:r>
      <w:r>
        <w:rPr>
          <w:spacing w:val="-1"/>
        </w:rPr>
        <w:t>i</w:t>
      </w:r>
      <w:r>
        <w:t>n-</w:t>
      </w:r>
      <w:r>
        <w:rPr>
          <w:spacing w:val="-1"/>
        </w:rPr>
        <w:t>R</w:t>
      </w:r>
      <w:r>
        <w:t>i</w:t>
      </w:r>
      <w:r>
        <w:rPr>
          <w:spacing w:val="-2"/>
        </w:rPr>
        <w:t>v</w:t>
      </w:r>
      <w:r>
        <w:t>er</w:t>
      </w:r>
      <w:r>
        <w:rPr>
          <w:spacing w:val="8"/>
        </w:rPr>
        <w:t xml:space="preserve"> </w:t>
      </w:r>
      <w:r>
        <w:t>Falls</w:t>
      </w:r>
      <w:r>
        <w:rPr>
          <w:spacing w:val="6"/>
        </w:rPr>
        <w:t xml:space="preserve"> </w:t>
      </w:r>
      <w:r>
        <w:t>specific</w:t>
      </w:r>
      <w:r>
        <w:rPr>
          <w:spacing w:val="8"/>
        </w:rPr>
        <w:t xml:space="preserve"> </w:t>
      </w:r>
      <w:r>
        <w:t>guidelin</w:t>
      </w:r>
      <w:r>
        <w:rPr>
          <w:spacing w:val="-2"/>
        </w:rPr>
        <w:t>e</w:t>
      </w:r>
      <w:r>
        <w:t>s</w:t>
      </w:r>
      <w:r>
        <w:rPr>
          <w:spacing w:val="8"/>
        </w:rPr>
        <w:t xml:space="preserve"> </w:t>
      </w:r>
      <w:r>
        <w:t>are</w:t>
      </w:r>
      <w:r>
        <w:rPr>
          <w:spacing w:val="7"/>
        </w:rPr>
        <w:t xml:space="preserve"> </w:t>
      </w:r>
      <w:r>
        <w:t>as</w:t>
      </w:r>
      <w:r>
        <w:rPr>
          <w:spacing w:val="7"/>
        </w:rPr>
        <w:t xml:space="preserve"> </w:t>
      </w:r>
      <w:r>
        <w:t>follows:</w:t>
      </w:r>
    </w:p>
    <w:p w14:paraId="27B6E90B" w14:textId="77777777" w:rsidR="004D58F2" w:rsidRDefault="004D58F2">
      <w:pPr>
        <w:spacing w:before="1" w:line="180" w:lineRule="exact"/>
        <w:rPr>
          <w:sz w:val="18"/>
          <w:szCs w:val="18"/>
        </w:rPr>
      </w:pPr>
    </w:p>
    <w:p w14:paraId="2F1709F0" w14:textId="77777777" w:rsidR="004D58F2" w:rsidRDefault="00F07AA9">
      <w:pPr>
        <w:pStyle w:val="BodyText"/>
        <w:numPr>
          <w:ilvl w:val="0"/>
          <w:numId w:val="9"/>
        </w:numPr>
        <w:tabs>
          <w:tab w:val="left" w:pos="1344"/>
        </w:tabs>
        <w:spacing w:before="77" w:line="379" w:lineRule="auto"/>
        <w:ind w:left="1343" w:right="816"/>
      </w:pPr>
      <w:r>
        <w:t>Students</w:t>
      </w:r>
      <w:r>
        <w:rPr>
          <w:spacing w:val="6"/>
        </w:rPr>
        <w:t xml:space="preserve"> </w:t>
      </w:r>
      <w:r>
        <w:t>with</w:t>
      </w:r>
      <w:r>
        <w:rPr>
          <w:spacing w:val="7"/>
        </w:rPr>
        <w:t xml:space="preserve"> </w:t>
      </w:r>
      <w:r>
        <w:t>a</w:t>
      </w:r>
      <w:r>
        <w:rPr>
          <w:spacing w:val="5"/>
        </w:rPr>
        <w:t xml:space="preserve"> </w:t>
      </w:r>
      <w:r>
        <w:t>l</w:t>
      </w:r>
      <w:r>
        <w:rPr>
          <w:spacing w:val="-2"/>
        </w:rPr>
        <w:t>e</w:t>
      </w:r>
      <w:r>
        <w:t>gitimate</w:t>
      </w:r>
      <w:r>
        <w:rPr>
          <w:spacing w:val="5"/>
        </w:rPr>
        <w:t xml:space="preserve"> </w:t>
      </w:r>
      <w:r>
        <w:t>conflict</w:t>
      </w:r>
      <w:r>
        <w:rPr>
          <w:spacing w:val="6"/>
        </w:rPr>
        <w:t xml:space="preserve"> </w:t>
      </w:r>
      <w:r>
        <w:t>between</w:t>
      </w:r>
      <w:r>
        <w:rPr>
          <w:spacing w:val="6"/>
        </w:rPr>
        <w:t xml:space="preserve"> </w:t>
      </w:r>
      <w:r>
        <w:rPr>
          <w:spacing w:val="-2"/>
        </w:rPr>
        <w:t>a</w:t>
      </w:r>
      <w:r>
        <w:t>n</w:t>
      </w:r>
      <w:r>
        <w:rPr>
          <w:spacing w:val="7"/>
        </w:rPr>
        <w:t xml:space="preserve"> </w:t>
      </w:r>
      <w:r>
        <w:t>academic</w:t>
      </w:r>
      <w:r>
        <w:rPr>
          <w:spacing w:val="5"/>
        </w:rPr>
        <w:t xml:space="preserve"> </w:t>
      </w:r>
      <w:r>
        <w:t>requirement</w:t>
      </w:r>
      <w:r>
        <w:rPr>
          <w:spacing w:val="6"/>
        </w:rPr>
        <w:t xml:space="preserve"> </w:t>
      </w:r>
      <w:r>
        <w:t>and</w:t>
      </w:r>
      <w:r>
        <w:rPr>
          <w:spacing w:val="5"/>
        </w:rPr>
        <w:t xml:space="preserve"> </w:t>
      </w:r>
      <w:r>
        <w:t>a</w:t>
      </w:r>
      <w:r>
        <w:rPr>
          <w:spacing w:val="7"/>
        </w:rPr>
        <w:t xml:space="preserve"> </w:t>
      </w:r>
      <w:r>
        <w:t>religious</w:t>
      </w:r>
      <w:r>
        <w:rPr>
          <w:spacing w:val="5"/>
        </w:rPr>
        <w:t xml:space="preserve"> </w:t>
      </w:r>
      <w:r>
        <w:t>observance</w:t>
      </w:r>
      <w:r>
        <w:rPr>
          <w:spacing w:val="7"/>
        </w:rPr>
        <w:t xml:space="preserve"> </w:t>
      </w:r>
      <w:r>
        <w:t>must</w:t>
      </w:r>
      <w:r>
        <w:rPr>
          <w:spacing w:val="6"/>
        </w:rPr>
        <w:t xml:space="preserve"> </w:t>
      </w:r>
      <w:r>
        <w:t>be</w:t>
      </w:r>
      <w:r>
        <w:rPr>
          <w:spacing w:val="6"/>
        </w:rPr>
        <w:t xml:space="preserve"> </w:t>
      </w:r>
      <w:r>
        <w:t>gi</w:t>
      </w:r>
      <w:r>
        <w:rPr>
          <w:spacing w:val="1"/>
        </w:rPr>
        <w:t>v</w:t>
      </w:r>
      <w:r>
        <w:rPr>
          <w:spacing w:val="-2"/>
        </w:rPr>
        <w:t>e</w:t>
      </w:r>
      <w:r>
        <w:t>n</w:t>
      </w:r>
      <w:r>
        <w:rPr>
          <w:spacing w:val="6"/>
        </w:rPr>
        <w:t xml:space="preserve"> </w:t>
      </w:r>
      <w:r>
        <w:t>an</w:t>
      </w:r>
      <w:r>
        <w:rPr>
          <w:w w:val="101"/>
        </w:rPr>
        <w:t xml:space="preserve"> </w:t>
      </w:r>
      <w:r>
        <w:t>alternative</w:t>
      </w:r>
      <w:r>
        <w:rPr>
          <w:spacing w:val="5"/>
        </w:rPr>
        <w:t xml:space="preserve"> </w:t>
      </w:r>
      <w:r>
        <w:t>means</w:t>
      </w:r>
      <w:r>
        <w:rPr>
          <w:spacing w:val="6"/>
        </w:rPr>
        <w:t xml:space="preserve"> </w:t>
      </w:r>
      <w:r>
        <w:t>of</w:t>
      </w:r>
      <w:r>
        <w:rPr>
          <w:spacing w:val="7"/>
        </w:rPr>
        <w:t xml:space="preserve"> </w:t>
      </w:r>
      <w:r>
        <w:t>meeting</w:t>
      </w:r>
      <w:r>
        <w:rPr>
          <w:spacing w:val="6"/>
        </w:rPr>
        <w:t xml:space="preserve"> </w:t>
      </w:r>
      <w:r>
        <w:t>the</w:t>
      </w:r>
      <w:r>
        <w:rPr>
          <w:spacing w:val="6"/>
        </w:rPr>
        <w:t xml:space="preserve"> </w:t>
      </w:r>
      <w:r>
        <w:t>academic</w:t>
      </w:r>
      <w:r>
        <w:rPr>
          <w:spacing w:val="4"/>
        </w:rPr>
        <w:t xml:space="preserve"> </w:t>
      </w:r>
      <w:r>
        <w:rPr>
          <w:spacing w:val="-1"/>
        </w:rPr>
        <w:t>requirement</w:t>
      </w:r>
      <w:r>
        <w:t>.</w:t>
      </w:r>
      <w:r>
        <w:rPr>
          <w:spacing w:val="7"/>
        </w:rPr>
        <w:t xml:space="preserve"> </w:t>
      </w:r>
      <w:r>
        <w:rPr>
          <w:spacing w:val="-1"/>
        </w:rPr>
        <w:t>Individual</w:t>
      </w:r>
      <w:r>
        <w:t>s</w:t>
      </w:r>
      <w:r>
        <w:rPr>
          <w:spacing w:val="5"/>
        </w:rPr>
        <w:t xml:space="preserve"> </w:t>
      </w:r>
      <w:r>
        <w:rPr>
          <w:spacing w:val="-1"/>
        </w:rPr>
        <w:t>mus</w:t>
      </w:r>
      <w:r>
        <w:t>t</w:t>
      </w:r>
      <w:r>
        <w:rPr>
          <w:spacing w:val="5"/>
        </w:rPr>
        <w:t xml:space="preserve"> </w:t>
      </w:r>
      <w:r>
        <w:rPr>
          <w:spacing w:val="-1"/>
        </w:rPr>
        <w:t>notif</w:t>
      </w:r>
      <w:r>
        <w:t>y</w:t>
      </w:r>
      <w:r>
        <w:rPr>
          <w:spacing w:val="7"/>
        </w:rPr>
        <w:t xml:space="preserve"> </w:t>
      </w:r>
      <w:r>
        <w:rPr>
          <w:spacing w:val="1"/>
        </w:rPr>
        <w:t>t</w:t>
      </w:r>
      <w:r>
        <w:t>he</w:t>
      </w:r>
      <w:r>
        <w:rPr>
          <w:spacing w:val="5"/>
        </w:rPr>
        <w:t xml:space="preserve"> </w:t>
      </w:r>
      <w:r>
        <w:t>instructor</w:t>
      </w:r>
      <w:r>
        <w:rPr>
          <w:spacing w:val="7"/>
        </w:rPr>
        <w:t xml:space="preserve"> </w:t>
      </w:r>
      <w:r>
        <w:t>within</w:t>
      </w:r>
      <w:r>
        <w:rPr>
          <w:spacing w:val="6"/>
        </w:rPr>
        <w:t xml:space="preserve"> </w:t>
      </w:r>
      <w:r>
        <w:t>the</w:t>
      </w:r>
      <w:r>
        <w:rPr>
          <w:spacing w:val="6"/>
        </w:rPr>
        <w:t xml:space="preserve"> </w:t>
      </w:r>
      <w:r>
        <w:t>first</w:t>
      </w:r>
      <w:r>
        <w:rPr>
          <w:spacing w:val="6"/>
        </w:rPr>
        <w:t xml:space="preserve"> </w:t>
      </w:r>
      <w:r>
        <w:t>three</w:t>
      </w:r>
      <w:r>
        <w:rPr>
          <w:w w:val="101"/>
        </w:rPr>
        <w:t xml:space="preserve"> </w:t>
      </w:r>
      <w:r>
        <w:t>weeks</w:t>
      </w:r>
      <w:r>
        <w:rPr>
          <w:spacing w:val="4"/>
        </w:rPr>
        <w:t xml:space="preserve"> </w:t>
      </w:r>
      <w:r>
        <w:t>of</w:t>
      </w:r>
      <w:r>
        <w:rPr>
          <w:spacing w:val="5"/>
        </w:rPr>
        <w:t xml:space="preserve"> </w:t>
      </w:r>
      <w:r>
        <w:t>the</w:t>
      </w:r>
      <w:r>
        <w:rPr>
          <w:spacing w:val="4"/>
        </w:rPr>
        <w:t xml:space="preserve"> </w:t>
      </w:r>
      <w:r>
        <w:t>class</w:t>
      </w:r>
      <w:r>
        <w:rPr>
          <w:spacing w:val="4"/>
        </w:rPr>
        <w:t xml:space="preserve"> </w:t>
      </w:r>
      <w:r>
        <w:t>(or</w:t>
      </w:r>
      <w:r>
        <w:rPr>
          <w:spacing w:val="5"/>
        </w:rPr>
        <w:t xml:space="preserve"> </w:t>
      </w:r>
      <w:r>
        <w:t>earlier</w:t>
      </w:r>
      <w:r>
        <w:rPr>
          <w:spacing w:val="4"/>
        </w:rPr>
        <w:t xml:space="preserve"> </w:t>
      </w:r>
      <w:r>
        <w:t>if</w:t>
      </w:r>
      <w:r>
        <w:rPr>
          <w:spacing w:val="5"/>
        </w:rPr>
        <w:t xml:space="preserve"> </w:t>
      </w:r>
      <w:r>
        <w:t>the</w:t>
      </w:r>
      <w:r>
        <w:rPr>
          <w:spacing w:val="4"/>
        </w:rPr>
        <w:t xml:space="preserve"> </w:t>
      </w:r>
      <w:r>
        <w:t>religio</w:t>
      </w:r>
      <w:r>
        <w:rPr>
          <w:spacing w:val="-2"/>
        </w:rPr>
        <w:t>u</w:t>
      </w:r>
      <w:r>
        <w:t>s</w:t>
      </w:r>
      <w:r>
        <w:rPr>
          <w:spacing w:val="6"/>
        </w:rPr>
        <w:t xml:space="preserve"> </w:t>
      </w:r>
      <w:r>
        <w:t>observance</w:t>
      </w:r>
      <w:r>
        <w:rPr>
          <w:spacing w:val="4"/>
        </w:rPr>
        <w:t xml:space="preserve"> </w:t>
      </w:r>
      <w:r>
        <w:t>comes</w:t>
      </w:r>
      <w:r>
        <w:rPr>
          <w:spacing w:val="4"/>
        </w:rPr>
        <w:t xml:space="preserve"> </w:t>
      </w:r>
      <w:r>
        <w:t>sooner),</w:t>
      </w:r>
      <w:r>
        <w:rPr>
          <w:spacing w:val="4"/>
        </w:rPr>
        <w:t xml:space="preserve"> </w:t>
      </w:r>
      <w:r>
        <w:t>of</w:t>
      </w:r>
      <w:r>
        <w:rPr>
          <w:spacing w:val="4"/>
        </w:rPr>
        <w:t xml:space="preserve"> </w:t>
      </w:r>
      <w:r>
        <w:t>the</w:t>
      </w:r>
      <w:r>
        <w:rPr>
          <w:spacing w:val="6"/>
        </w:rPr>
        <w:t xml:space="preserve"> </w:t>
      </w:r>
      <w:r>
        <w:t>sp</w:t>
      </w:r>
      <w:r>
        <w:rPr>
          <w:spacing w:val="-2"/>
        </w:rPr>
        <w:t>e</w:t>
      </w:r>
      <w:r>
        <w:t>cific</w:t>
      </w:r>
      <w:r>
        <w:rPr>
          <w:spacing w:val="4"/>
        </w:rPr>
        <w:t xml:space="preserve"> </w:t>
      </w:r>
      <w:r>
        <w:t>days</w:t>
      </w:r>
      <w:r>
        <w:rPr>
          <w:spacing w:val="5"/>
        </w:rPr>
        <w:t xml:space="preserve"> </w:t>
      </w:r>
      <w:r>
        <w:t>or</w:t>
      </w:r>
      <w:r>
        <w:rPr>
          <w:spacing w:val="4"/>
        </w:rPr>
        <w:t xml:space="preserve"> </w:t>
      </w:r>
      <w:r>
        <w:t>dates</w:t>
      </w:r>
      <w:r>
        <w:rPr>
          <w:spacing w:val="5"/>
        </w:rPr>
        <w:t xml:space="preserve"> </w:t>
      </w:r>
      <w:r>
        <w:t>on</w:t>
      </w:r>
      <w:r>
        <w:rPr>
          <w:spacing w:val="4"/>
        </w:rPr>
        <w:t xml:space="preserve"> </w:t>
      </w:r>
      <w:r>
        <w:t>which</w:t>
      </w:r>
      <w:r>
        <w:rPr>
          <w:spacing w:val="4"/>
        </w:rPr>
        <w:t xml:space="preserve"> </w:t>
      </w:r>
      <w:r>
        <w:t>they</w:t>
      </w:r>
      <w:r>
        <w:rPr>
          <w:spacing w:val="5"/>
        </w:rPr>
        <w:t xml:space="preserve"> </w:t>
      </w:r>
      <w:r>
        <w:t>will</w:t>
      </w:r>
      <w:r>
        <w:rPr>
          <w:w w:val="101"/>
        </w:rPr>
        <w:t xml:space="preserve"> </w:t>
      </w:r>
      <w:r>
        <w:t>request</w:t>
      </w:r>
      <w:r>
        <w:rPr>
          <w:spacing w:val="11"/>
        </w:rPr>
        <w:t xml:space="preserve"> </w:t>
      </w:r>
      <w:r>
        <w:t>relief.</w:t>
      </w:r>
    </w:p>
    <w:p w14:paraId="21E505D8" w14:textId="77777777" w:rsidR="004D58F2" w:rsidRDefault="00F07AA9">
      <w:pPr>
        <w:pStyle w:val="BodyText"/>
        <w:numPr>
          <w:ilvl w:val="0"/>
          <w:numId w:val="9"/>
        </w:numPr>
        <w:tabs>
          <w:tab w:val="left" w:pos="1343"/>
        </w:tabs>
        <w:spacing w:before="3" w:line="379" w:lineRule="auto"/>
        <w:ind w:left="1343" w:right="782"/>
      </w:pPr>
      <w:r>
        <w:t>Mandat</w:t>
      </w:r>
      <w:r>
        <w:rPr>
          <w:spacing w:val="-2"/>
        </w:rPr>
        <w:t>o</w:t>
      </w:r>
      <w:r>
        <w:t>ry</w:t>
      </w:r>
      <w:r>
        <w:rPr>
          <w:spacing w:val="6"/>
        </w:rPr>
        <w:t xml:space="preserve"> </w:t>
      </w:r>
      <w:r>
        <w:t>academic</w:t>
      </w:r>
      <w:r>
        <w:rPr>
          <w:spacing w:val="7"/>
        </w:rPr>
        <w:t xml:space="preserve"> </w:t>
      </w:r>
      <w:r>
        <w:t>requir</w:t>
      </w:r>
      <w:r>
        <w:rPr>
          <w:spacing w:val="-2"/>
        </w:rPr>
        <w:t>e</w:t>
      </w:r>
      <w:r>
        <w:t>ments</w:t>
      </w:r>
      <w:r>
        <w:rPr>
          <w:spacing w:val="7"/>
        </w:rPr>
        <w:t xml:space="preserve"> </w:t>
      </w:r>
      <w:r>
        <w:t>should</w:t>
      </w:r>
      <w:r>
        <w:rPr>
          <w:spacing w:val="7"/>
        </w:rPr>
        <w:t xml:space="preserve"> </w:t>
      </w:r>
      <w:r>
        <w:t>not</w:t>
      </w:r>
      <w:r>
        <w:rPr>
          <w:spacing w:val="7"/>
        </w:rPr>
        <w:t xml:space="preserve"> </w:t>
      </w:r>
      <w:r>
        <w:t>be</w:t>
      </w:r>
      <w:r>
        <w:rPr>
          <w:spacing w:val="7"/>
        </w:rPr>
        <w:t xml:space="preserve"> </w:t>
      </w:r>
      <w:r>
        <w:t>schedu</w:t>
      </w:r>
      <w:r>
        <w:rPr>
          <w:spacing w:val="1"/>
        </w:rPr>
        <w:t>l</w:t>
      </w:r>
      <w:r>
        <w:t>ed</w:t>
      </w:r>
      <w:r>
        <w:rPr>
          <w:spacing w:val="7"/>
        </w:rPr>
        <w:t xml:space="preserve"> </w:t>
      </w:r>
      <w:r>
        <w:t>on</w:t>
      </w:r>
      <w:r>
        <w:rPr>
          <w:spacing w:val="7"/>
        </w:rPr>
        <w:t xml:space="preserve"> </w:t>
      </w:r>
      <w:r>
        <w:t>days</w:t>
      </w:r>
      <w:r>
        <w:rPr>
          <w:spacing w:val="8"/>
        </w:rPr>
        <w:t xml:space="preserve"> </w:t>
      </w:r>
      <w:r>
        <w:t>when</w:t>
      </w:r>
      <w:r>
        <w:rPr>
          <w:spacing w:val="7"/>
        </w:rPr>
        <w:t xml:space="preserve"> </w:t>
      </w:r>
      <w:r>
        <w:t>an</w:t>
      </w:r>
      <w:r>
        <w:rPr>
          <w:spacing w:val="8"/>
        </w:rPr>
        <w:t xml:space="preserve"> </w:t>
      </w:r>
      <w:r>
        <w:t>acknowledged</w:t>
      </w:r>
      <w:r>
        <w:rPr>
          <w:spacing w:val="7"/>
        </w:rPr>
        <w:t xml:space="preserve"> </w:t>
      </w:r>
      <w:r>
        <w:t>religious</w:t>
      </w:r>
      <w:r>
        <w:rPr>
          <w:spacing w:val="7"/>
        </w:rPr>
        <w:t xml:space="preserve"> </w:t>
      </w:r>
      <w:r>
        <w:t>observance</w:t>
      </w:r>
      <w:r>
        <w:rPr>
          <w:w w:val="101"/>
        </w:rPr>
        <w:t xml:space="preserve"> </w:t>
      </w:r>
      <w:r>
        <w:t>causes</w:t>
      </w:r>
      <w:r>
        <w:rPr>
          <w:spacing w:val="5"/>
        </w:rPr>
        <w:t xml:space="preserve"> </w:t>
      </w:r>
      <w:r>
        <w:t>stud</w:t>
      </w:r>
      <w:r>
        <w:rPr>
          <w:spacing w:val="-2"/>
        </w:rPr>
        <w:t>e</w:t>
      </w:r>
      <w:r>
        <w:t>nts</w:t>
      </w:r>
      <w:r>
        <w:rPr>
          <w:spacing w:val="5"/>
        </w:rPr>
        <w:t xml:space="preserve"> </w:t>
      </w:r>
      <w:r>
        <w:t>to</w:t>
      </w:r>
      <w:r>
        <w:rPr>
          <w:spacing w:val="5"/>
        </w:rPr>
        <w:t xml:space="preserve"> </w:t>
      </w:r>
      <w:r>
        <w:t>be</w:t>
      </w:r>
      <w:r>
        <w:rPr>
          <w:spacing w:val="6"/>
        </w:rPr>
        <w:t xml:space="preserve"> </w:t>
      </w:r>
      <w:r>
        <w:t>absent</w:t>
      </w:r>
      <w:r>
        <w:rPr>
          <w:spacing w:val="6"/>
        </w:rPr>
        <w:t xml:space="preserve"> </w:t>
      </w:r>
      <w:r>
        <w:t>from</w:t>
      </w:r>
      <w:r>
        <w:rPr>
          <w:spacing w:val="6"/>
        </w:rPr>
        <w:t xml:space="preserve"> </w:t>
      </w:r>
      <w:r>
        <w:t>scheduled</w:t>
      </w:r>
      <w:r>
        <w:rPr>
          <w:spacing w:val="5"/>
        </w:rPr>
        <w:t xml:space="preserve"> </w:t>
      </w:r>
      <w:r>
        <w:t>functions.</w:t>
      </w:r>
      <w:r>
        <w:rPr>
          <w:spacing w:val="6"/>
        </w:rPr>
        <w:t xml:space="preserve"> </w:t>
      </w:r>
      <w:r>
        <w:t>The</w:t>
      </w:r>
      <w:r>
        <w:rPr>
          <w:spacing w:val="6"/>
        </w:rPr>
        <w:t xml:space="preserve"> </w:t>
      </w:r>
      <w:r>
        <w:t>c</w:t>
      </w:r>
      <w:r>
        <w:rPr>
          <w:spacing w:val="1"/>
        </w:rPr>
        <w:t>l</w:t>
      </w:r>
      <w:r>
        <w:t>aim</w:t>
      </w:r>
      <w:r>
        <w:rPr>
          <w:spacing w:val="6"/>
        </w:rPr>
        <w:t xml:space="preserve"> </w:t>
      </w:r>
      <w:r>
        <w:t>of</w:t>
      </w:r>
      <w:r>
        <w:rPr>
          <w:spacing w:val="5"/>
        </w:rPr>
        <w:t xml:space="preserve"> </w:t>
      </w:r>
      <w:r>
        <w:t>a</w:t>
      </w:r>
      <w:r>
        <w:rPr>
          <w:spacing w:val="7"/>
        </w:rPr>
        <w:t xml:space="preserve"> </w:t>
      </w:r>
      <w:r>
        <w:t>religious</w:t>
      </w:r>
      <w:r>
        <w:rPr>
          <w:spacing w:val="5"/>
        </w:rPr>
        <w:t xml:space="preserve"> </w:t>
      </w:r>
      <w:r>
        <w:t>functi</w:t>
      </w:r>
      <w:r>
        <w:rPr>
          <w:spacing w:val="-2"/>
        </w:rPr>
        <w:t>o</w:t>
      </w:r>
      <w:r>
        <w:t>n</w:t>
      </w:r>
      <w:r>
        <w:rPr>
          <w:spacing w:val="7"/>
        </w:rPr>
        <w:t xml:space="preserve"> </w:t>
      </w:r>
      <w:r>
        <w:t>should</w:t>
      </w:r>
      <w:r>
        <w:rPr>
          <w:spacing w:val="6"/>
        </w:rPr>
        <w:t xml:space="preserve"> </w:t>
      </w:r>
      <w:r>
        <w:t>be</w:t>
      </w:r>
      <w:r>
        <w:rPr>
          <w:spacing w:val="5"/>
        </w:rPr>
        <w:t xml:space="preserve"> </w:t>
      </w:r>
      <w:r>
        <w:t>accepted.</w:t>
      </w:r>
      <w:r>
        <w:rPr>
          <w:spacing w:val="7"/>
        </w:rPr>
        <w:t xml:space="preserve"> </w:t>
      </w:r>
      <w:r>
        <w:t>Howeve</w:t>
      </w:r>
      <w:r>
        <w:rPr>
          <w:spacing w:val="-12"/>
        </w:rPr>
        <w:t>r</w:t>
      </w:r>
      <w:r>
        <w:t>,</w:t>
      </w:r>
      <w:r>
        <w:rPr>
          <w:w w:val="101"/>
        </w:rPr>
        <w:t xml:space="preserve"> </w:t>
      </w:r>
      <w:r>
        <w:t>the</w:t>
      </w:r>
      <w:r>
        <w:rPr>
          <w:spacing w:val="5"/>
        </w:rPr>
        <w:t xml:space="preserve"> </w:t>
      </w:r>
      <w:r>
        <w:t>instructor</w:t>
      </w:r>
      <w:r>
        <w:rPr>
          <w:spacing w:val="5"/>
        </w:rPr>
        <w:t xml:space="preserve"> </w:t>
      </w:r>
      <w:r>
        <w:t>may</w:t>
      </w:r>
      <w:r>
        <w:rPr>
          <w:spacing w:val="5"/>
        </w:rPr>
        <w:t xml:space="preserve"> </w:t>
      </w:r>
      <w:r>
        <w:t>set</w:t>
      </w:r>
      <w:r>
        <w:rPr>
          <w:spacing w:val="5"/>
        </w:rPr>
        <w:t xml:space="preserve"> </w:t>
      </w:r>
      <w:r>
        <w:t>reaso</w:t>
      </w:r>
      <w:r>
        <w:rPr>
          <w:spacing w:val="-2"/>
        </w:rPr>
        <w:t>n</w:t>
      </w:r>
      <w:r>
        <w:t>able</w:t>
      </w:r>
      <w:r>
        <w:rPr>
          <w:spacing w:val="4"/>
        </w:rPr>
        <w:t xml:space="preserve"> </w:t>
      </w:r>
      <w:r>
        <w:t>limits</w:t>
      </w:r>
      <w:r>
        <w:rPr>
          <w:spacing w:val="4"/>
        </w:rPr>
        <w:t xml:space="preserve"> </w:t>
      </w:r>
      <w:r>
        <w:t>on</w:t>
      </w:r>
      <w:r>
        <w:rPr>
          <w:spacing w:val="6"/>
        </w:rPr>
        <w:t xml:space="preserve"> </w:t>
      </w:r>
      <w:r>
        <w:t>the</w:t>
      </w:r>
      <w:r>
        <w:rPr>
          <w:spacing w:val="6"/>
        </w:rPr>
        <w:t xml:space="preserve"> </w:t>
      </w:r>
      <w:r>
        <w:t>total</w:t>
      </w:r>
      <w:r>
        <w:rPr>
          <w:spacing w:val="4"/>
        </w:rPr>
        <w:t xml:space="preserve"> </w:t>
      </w:r>
      <w:r>
        <w:t>number</w:t>
      </w:r>
      <w:r>
        <w:rPr>
          <w:spacing w:val="6"/>
        </w:rPr>
        <w:t xml:space="preserve"> </w:t>
      </w:r>
      <w:r>
        <w:t>of</w:t>
      </w:r>
      <w:r>
        <w:rPr>
          <w:spacing w:val="5"/>
        </w:rPr>
        <w:t xml:space="preserve"> </w:t>
      </w:r>
      <w:r>
        <w:rPr>
          <w:spacing w:val="-2"/>
        </w:rPr>
        <w:t>d</w:t>
      </w:r>
      <w:r>
        <w:t>ays</w:t>
      </w:r>
      <w:r>
        <w:rPr>
          <w:spacing w:val="6"/>
        </w:rPr>
        <w:t xml:space="preserve"> </w:t>
      </w:r>
      <w:r>
        <w:t>claimed</w:t>
      </w:r>
      <w:r>
        <w:rPr>
          <w:spacing w:val="5"/>
        </w:rPr>
        <w:t xml:space="preserve"> </w:t>
      </w:r>
      <w:r>
        <w:t>by</w:t>
      </w:r>
      <w:r>
        <w:rPr>
          <w:spacing w:val="5"/>
        </w:rPr>
        <w:t xml:space="preserve"> </w:t>
      </w:r>
      <w:r>
        <w:t>any</w:t>
      </w:r>
      <w:r>
        <w:rPr>
          <w:spacing w:val="4"/>
        </w:rPr>
        <w:t xml:space="preserve"> </w:t>
      </w:r>
      <w:r>
        <w:t>one</w:t>
      </w:r>
      <w:r>
        <w:rPr>
          <w:spacing w:val="6"/>
        </w:rPr>
        <w:t xml:space="preserve"> </w:t>
      </w:r>
      <w:r>
        <w:t>student.</w:t>
      </w:r>
    </w:p>
    <w:p w14:paraId="6A1DF826" w14:textId="77777777" w:rsidR="004D58F2" w:rsidRDefault="00F07AA9">
      <w:pPr>
        <w:pStyle w:val="BodyText"/>
        <w:numPr>
          <w:ilvl w:val="0"/>
          <w:numId w:val="9"/>
        </w:numPr>
        <w:tabs>
          <w:tab w:val="left" w:pos="1343"/>
        </w:tabs>
        <w:spacing w:before="3" w:line="379" w:lineRule="auto"/>
        <w:ind w:left="1343" w:right="891"/>
      </w:pPr>
      <w:r>
        <w:t>Student</w:t>
      </w:r>
      <w:r>
        <w:rPr>
          <w:spacing w:val="5"/>
        </w:rPr>
        <w:t xml:space="preserve"> </w:t>
      </w:r>
      <w:r>
        <w:t>grades</w:t>
      </w:r>
      <w:r>
        <w:rPr>
          <w:spacing w:val="5"/>
        </w:rPr>
        <w:t xml:space="preserve"> </w:t>
      </w:r>
      <w:r>
        <w:t>should</w:t>
      </w:r>
      <w:r>
        <w:rPr>
          <w:spacing w:val="5"/>
        </w:rPr>
        <w:t xml:space="preserve"> </w:t>
      </w:r>
      <w:r>
        <w:t>not</w:t>
      </w:r>
      <w:r>
        <w:rPr>
          <w:spacing w:val="5"/>
        </w:rPr>
        <w:t xml:space="preserve"> </w:t>
      </w:r>
      <w:r>
        <w:t>be</w:t>
      </w:r>
      <w:r>
        <w:rPr>
          <w:spacing w:val="5"/>
        </w:rPr>
        <w:t xml:space="preserve"> </w:t>
      </w:r>
      <w:r>
        <w:t>a</w:t>
      </w:r>
      <w:r>
        <w:rPr>
          <w:spacing w:val="-3"/>
        </w:rPr>
        <w:t>f</w:t>
      </w:r>
      <w:r>
        <w:t>fected</w:t>
      </w:r>
      <w:r>
        <w:rPr>
          <w:spacing w:val="6"/>
        </w:rPr>
        <w:t xml:space="preserve"> </w:t>
      </w:r>
      <w:r>
        <w:t>b</w:t>
      </w:r>
      <w:r>
        <w:rPr>
          <w:spacing w:val="-2"/>
        </w:rPr>
        <w:t>e</w:t>
      </w:r>
      <w:r>
        <w:t>cause</w:t>
      </w:r>
      <w:r>
        <w:rPr>
          <w:spacing w:val="5"/>
        </w:rPr>
        <w:t xml:space="preserve"> </w:t>
      </w:r>
      <w:r>
        <w:t>the</w:t>
      </w:r>
      <w:r>
        <w:rPr>
          <w:spacing w:val="5"/>
        </w:rPr>
        <w:t xml:space="preserve"> </w:t>
      </w:r>
      <w:r>
        <w:t>individuals</w:t>
      </w:r>
      <w:r>
        <w:rPr>
          <w:spacing w:val="5"/>
        </w:rPr>
        <w:t xml:space="preserve"> </w:t>
      </w:r>
      <w:r>
        <w:t>a</w:t>
      </w:r>
      <w:r>
        <w:rPr>
          <w:spacing w:val="-1"/>
        </w:rPr>
        <w:t>r</w:t>
      </w:r>
      <w:r>
        <w:t>e</w:t>
      </w:r>
      <w:r>
        <w:rPr>
          <w:spacing w:val="5"/>
        </w:rPr>
        <w:t xml:space="preserve"> </w:t>
      </w:r>
      <w:r>
        <w:t>absent</w:t>
      </w:r>
      <w:r>
        <w:rPr>
          <w:spacing w:val="5"/>
        </w:rPr>
        <w:t xml:space="preserve"> </w:t>
      </w:r>
      <w:r>
        <w:t>from</w:t>
      </w:r>
      <w:r>
        <w:rPr>
          <w:spacing w:val="6"/>
        </w:rPr>
        <w:t xml:space="preserve"> </w:t>
      </w:r>
      <w:r>
        <w:t>class</w:t>
      </w:r>
      <w:r>
        <w:rPr>
          <w:spacing w:val="6"/>
        </w:rPr>
        <w:t xml:space="preserve"> </w:t>
      </w:r>
      <w:r>
        <w:t>due</w:t>
      </w:r>
      <w:r>
        <w:rPr>
          <w:spacing w:val="4"/>
        </w:rPr>
        <w:t xml:space="preserve"> </w:t>
      </w:r>
      <w:r>
        <w:t>to</w:t>
      </w:r>
      <w:r>
        <w:rPr>
          <w:spacing w:val="6"/>
        </w:rPr>
        <w:t xml:space="preserve"> </w:t>
      </w:r>
      <w:r>
        <w:t>a</w:t>
      </w:r>
      <w:r>
        <w:rPr>
          <w:spacing w:val="5"/>
        </w:rPr>
        <w:t xml:space="preserve"> </w:t>
      </w:r>
      <w:r>
        <w:t>l</w:t>
      </w:r>
      <w:r>
        <w:rPr>
          <w:spacing w:val="-2"/>
        </w:rPr>
        <w:t>e</w:t>
      </w:r>
      <w:r>
        <w:t>gitimate</w:t>
      </w:r>
      <w:r>
        <w:rPr>
          <w:spacing w:val="4"/>
        </w:rPr>
        <w:t xml:space="preserve"> </w:t>
      </w:r>
      <w:r>
        <w:t>conflict</w:t>
      </w:r>
      <w:r>
        <w:rPr>
          <w:spacing w:val="5"/>
        </w:rPr>
        <w:t xml:space="preserve"> </w:t>
      </w:r>
      <w:r>
        <w:t>with</w:t>
      </w:r>
      <w:r>
        <w:rPr>
          <w:spacing w:val="5"/>
        </w:rPr>
        <w:t xml:space="preserve"> </w:t>
      </w:r>
      <w:r>
        <w:t>a</w:t>
      </w:r>
      <w:r>
        <w:rPr>
          <w:w w:val="101"/>
        </w:rPr>
        <w:t xml:space="preserve"> </w:t>
      </w:r>
      <w:r>
        <w:t>reli</w:t>
      </w:r>
      <w:r>
        <w:rPr>
          <w:spacing w:val="-2"/>
        </w:rPr>
        <w:t>g</w:t>
      </w:r>
      <w:r>
        <w:t>ious</w:t>
      </w:r>
      <w:r>
        <w:rPr>
          <w:spacing w:val="9"/>
        </w:rPr>
        <w:t xml:space="preserve"> </w:t>
      </w:r>
      <w:r>
        <w:t>observance</w:t>
      </w:r>
      <w:r>
        <w:rPr>
          <w:spacing w:val="10"/>
        </w:rPr>
        <w:t xml:space="preserve"> </w:t>
      </w:r>
      <w:r>
        <w:t>(this</w:t>
      </w:r>
      <w:r>
        <w:rPr>
          <w:spacing w:val="11"/>
        </w:rPr>
        <w:t xml:space="preserve"> </w:t>
      </w:r>
      <w:r>
        <w:t>inc</w:t>
      </w:r>
      <w:r>
        <w:rPr>
          <w:spacing w:val="1"/>
        </w:rPr>
        <w:t>l</w:t>
      </w:r>
      <w:r>
        <w:t>udes</w:t>
      </w:r>
      <w:r>
        <w:rPr>
          <w:spacing w:val="10"/>
        </w:rPr>
        <w:t xml:space="preserve"> </w:t>
      </w:r>
      <w:r>
        <w:t>attenda</w:t>
      </w:r>
      <w:r>
        <w:rPr>
          <w:spacing w:val="-2"/>
        </w:rPr>
        <w:t>n</w:t>
      </w:r>
      <w:r>
        <w:t>ce</w:t>
      </w:r>
      <w:r>
        <w:rPr>
          <w:spacing w:val="11"/>
        </w:rPr>
        <w:t xml:space="preserve"> </w:t>
      </w:r>
      <w:r>
        <w:t>requirements).</w:t>
      </w:r>
    </w:p>
    <w:p w14:paraId="1AC5AAFD" w14:textId="77777777" w:rsidR="004D58F2" w:rsidRDefault="004D58F2">
      <w:pPr>
        <w:spacing w:before="5" w:line="120" w:lineRule="exact"/>
        <w:rPr>
          <w:sz w:val="12"/>
          <w:szCs w:val="12"/>
        </w:rPr>
      </w:pPr>
    </w:p>
    <w:p w14:paraId="2C3D75F1" w14:textId="77777777" w:rsidR="004D58F2" w:rsidRDefault="00F07AA9">
      <w:pPr>
        <w:pStyle w:val="Heading1"/>
        <w:numPr>
          <w:ilvl w:val="2"/>
          <w:numId w:val="10"/>
        </w:numPr>
        <w:tabs>
          <w:tab w:val="left" w:pos="1850"/>
        </w:tabs>
        <w:spacing w:before="70"/>
      </w:pPr>
      <w:r>
        <w:rPr>
          <w:color w:val="BE0F34"/>
          <w:spacing w:val="-1"/>
        </w:rPr>
        <w:t>Universit</w:t>
      </w:r>
      <w:r>
        <w:rPr>
          <w:color w:val="BE0F34"/>
        </w:rPr>
        <w:t>y</w:t>
      </w:r>
      <w:r>
        <w:rPr>
          <w:color w:val="BE0F34"/>
          <w:spacing w:val="10"/>
        </w:rPr>
        <w:t xml:space="preserve"> </w:t>
      </w:r>
      <w:r>
        <w:rPr>
          <w:color w:val="BE0F34"/>
          <w:spacing w:val="-1"/>
        </w:rPr>
        <w:t>Sponsore</w:t>
      </w:r>
      <w:r>
        <w:rPr>
          <w:color w:val="BE0F34"/>
        </w:rPr>
        <w:t>d</w:t>
      </w:r>
      <w:r>
        <w:rPr>
          <w:color w:val="BE0F34"/>
          <w:spacing w:val="11"/>
        </w:rPr>
        <w:t xml:space="preserve"> </w:t>
      </w:r>
      <w:r>
        <w:rPr>
          <w:color w:val="BE0F34"/>
          <w:spacing w:val="-1"/>
        </w:rPr>
        <w:t>Off-campu</w:t>
      </w:r>
      <w:r>
        <w:rPr>
          <w:color w:val="BE0F34"/>
        </w:rPr>
        <w:t>s</w:t>
      </w:r>
      <w:r>
        <w:rPr>
          <w:color w:val="BE0F34"/>
          <w:spacing w:val="10"/>
        </w:rPr>
        <w:t xml:space="preserve"> </w:t>
      </w:r>
      <w:r>
        <w:rPr>
          <w:color w:val="BE0F34"/>
          <w:spacing w:val="-1"/>
        </w:rPr>
        <w:t>Activitie</w:t>
      </w:r>
      <w:r>
        <w:rPr>
          <w:color w:val="BE0F34"/>
        </w:rPr>
        <w:t>s</w:t>
      </w:r>
      <w:r>
        <w:rPr>
          <w:color w:val="BE0F34"/>
          <w:spacing w:val="11"/>
        </w:rPr>
        <w:t xml:space="preserve"> </w:t>
      </w:r>
      <w:r>
        <w:rPr>
          <w:color w:val="BE0F34"/>
          <w:spacing w:val="-1"/>
        </w:rPr>
        <w:t>an</w:t>
      </w:r>
      <w:r>
        <w:rPr>
          <w:color w:val="BE0F34"/>
        </w:rPr>
        <w:t>d</w:t>
      </w:r>
      <w:r>
        <w:rPr>
          <w:color w:val="BE0F34"/>
          <w:spacing w:val="10"/>
        </w:rPr>
        <w:t xml:space="preserve"> </w:t>
      </w:r>
      <w:r>
        <w:rPr>
          <w:color w:val="BE0F34"/>
          <w:spacing w:val="-1"/>
        </w:rPr>
        <w:t>Fiel</w:t>
      </w:r>
      <w:r>
        <w:rPr>
          <w:color w:val="BE0F34"/>
        </w:rPr>
        <w:t>d</w:t>
      </w:r>
      <w:r>
        <w:rPr>
          <w:color w:val="BE0F34"/>
          <w:spacing w:val="11"/>
        </w:rPr>
        <w:t xml:space="preserve"> </w:t>
      </w:r>
      <w:r>
        <w:rPr>
          <w:color w:val="BE0F34"/>
          <w:spacing w:val="-1"/>
        </w:rPr>
        <w:t>Trips</w:t>
      </w:r>
    </w:p>
    <w:p w14:paraId="4CE263B6" w14:textId="77777777" w:rsidR="004D58F2" w:rsidRDefault="004D58F2">
      <w:pPr>
        <w:spacing w:before="11" w:line="200" w:lineRule="exact"/>
        <w:rPr>
          <w:sz w:val="20"/>
          <w:szCs w:val="20"/>
        </w:rPr>
      </w:pPr>
    </w:p>
    <w:p w14:paraId="241809B2" w14:textId="77777777" w:rsidR="004D58F2" w:rsidRDefault="00F07AA9">
      <w:pPr>
        <w:pStyle w:val="BodyText"/>
        <w:spacing w:line="379" w:lineRule="auto"/>
        <w:ind w:right="800"/>
      </w:pPr>
      <w:r>
        <w:t>Criticism</w:t>
      </w:r>
      <w:r>
        <w:rPr>
          <w:spacing w:val="5"/>
        </w:rPr>
        <w:t xml:space="preserve"> </w:t>
      </w:r>
      <w:r>
        <w:t>arises</w:t>
      </w:r>
      <w:r>
        <w:rPr>
          <w:spacing w:val="6"/>
        </w:rPr>
        <w:t xml:space="preserve"> </w:t>
      </w:r>
      <w:r>
        <w:t>due</w:t>
      </w:r>
      <w:r>
        <w:rPr>
          <w:spacing w:val="5"/>
        </w:rPr>
        <w:t xml:space="preserve"> </w:t>
      </w:r>
      <w:r>
        <w:t>to</w:t>
      </w:r>
      <w:r>
        <w:rPr>
          <w:spacing w:val="6"/>
        </w:rPr>
        <w:t xml:space="preserve"> </w:t>
      </w:r>
      <w:r>
        <w:t>the</w:t>
      </w:r>
      <w:r>
        <w:rPr>
          <w:spacing w:val="6"/>
        </w:rPr>
        <w:t xml:space="preserve"> </w:t>
      </w:r>
      <w:r>
        <w:t>interruption</w:t>
      </w:r>
      <w:r>
        <w:rPr>
          <w:spacing w:val="7"/>
        </w:rPr>
        <w:t xml:space="preserve"> </w:t>
      </w:r>
      <w:r>
        <w:t>of</w:t>
      </w:r>
      <w:r>
        <w:rPr>
          <w:spacing w:val="4"/>
        </w:rPr>
        <w:t xml:space="preserve"> </w:t>
      </w:r>
      <w:r>
        <w:t>stude</w:t>
      </w:r>
      <w:r>
        <w:rPr>
          <w:spacing w:val="-2"/>
        </w:rPr>
        <w:t>n</w:t>
      </w:r>
      <w:r>
        <w:t>t</w:t>
      </w:r>
      <w:r>
        <w:rPr>
          <w:spacing w:val="6"/>
        </w:rPr>
        <w:t xml:space="preserve"> </w:t>
      </w:r>
      <w:r>
        <w:t>pr</w:t>
      </w:r>
      <w:r>
        <w:rPr>
          <w:spacing w:val="-2"/>
        </w:rPr>
        <w:t>o</w:t>
      </w:r>
      <w:r>
        <w:t>grams</w:t>
      </w:r>
      <w:r>
        <w:rPr>
          <w:spacing w:val="5"/>
        </w:rPr>
        <w:t xml:space="preserve"> </w:t>
      </w:r>
      <w:r>
        <w:t>by</w:t>
      </w:r>
      <w:r>
        <w:rPr>
          <w:spacing w:val="7"/>
        </w:rPr>
        <w:t xml:space="preserve"> </w:t>
      </w:r>
      <w:r>
        <w:t>o</w:t>
      </w:r>
      <w:r>
        <w:rPr>
          <w:spacing w:val="-5"/>
        </w:rPr>
        <w:t>f</w:t>
      </w:r>
      <w:r>
        <w:t>f-campus</w:t>
      </w:r>
      <w:r>
        <w:rPr>
          <w:spacing w:val="6"/>
        </w:rPr>
        <w:t xml:space="preserve"> </w:t>
      </w:r>
      <w:r>
        <w:t>activit</w:t>
      </w:r>
      <w:r>
        <w:rPr>
          <w:spacing w:val="-2"/>
        </w:rPr>
        <w:t>i</w:t>
      </w:r>
      <w:r>
        <w:t>es,</w:t>
      </w:r>
      <w:r>
        <w:rPr>
          <w:spacing w:val="6"/>
        </w:rPr>
        <w:t xml:space="preserve"> </w:t>
      </w:r>
      <w:r>
        <w:t>especially</w:t>
      </w:r>
      <w:r>
        <w:rPr>
          <w:spacing w:val="5"/>
        </w:rPr>
        <w:t xml:space="preserve"> </w:t>
      </w:r>
      <w:r>
        <w:t>during</w:t>
      </w:r>
      <w:r>
        <w:rPr>
          <w:spacing w:val="6"/>
        </w:rPr>
        <w:t xml:space="preserve"> </w:t>
      </w:r>
      <w:r>
        <w:t>the</w:t>
      </w:r>
      <w:r>
        <w:rPr>
          <w:spacing w:val="5"/>
        </w:rPr>
        <w:t xml:space="preserve"> </w:t>
      </w:r>
      <w:r>
        <w:t>spring</w:t>
      </w:r>
      <w:r>
        <w:rPr>
          <w:spacing w:val="6"/>
        </w:rPr>
        <w:t xml:space="preserve"> </w:t>
      </w:r>
      <w:r>
        <w:t>term.</w:t>
      </w:r>
      <w:r>
        <w:rPr>
          <w:spacing w:val="6"/>
        </w:rPr>
        <w:t xml:space="preserve"> </w:t>
      </w:r>
      <w:r>
        <w:t>Sta</w:t>
      </w:r>
      <w:r>
        <w:rPr>
          <w:spacing w:val="-3"/>
        </w:rPr>
        <w:t>f</w:t>
      </w:r>
      <w:r>
        <w:t>f</w:t>
      </w:r>
      <w:r>
        <w:rPr>
          <w:w w:val="101"/>
        </w:rPr>
        <w:t xml:space="preserve"> </w:t>
      </w:r>
      <w:r>
        <w:rPr>
          <w:spacing w:val="-1"/>
        </w:rPr>
        <w:t>member</w:t>
      </w:r>
      <w:r>
        <w:t>s</w:t>
      </w:r>
      <w:r>
        <w:rPr>
          <w:spacing w:val="4"/>
        </w:rPr>
        <w:t xml:space="preserve"> </w:t>
      </w:r>
      <w:r>
        <w:rPr>
          <w:spacing w:val="-1"/>
        </w:rPr>
        <w:t>ca</w:t>
      </w:r>
      <w:r>
        <w:t>n</w:t>
      </w:r>
      <w:r>
        <w:rPr>
          <w:spacing w:val="6"/>
        </w:rPr>
        <w:t xml:space="preserve"> </w:t>
      </w:r>
      <w:r>
        <w:rPr>
          <w:spacing w:val="-1"/>
        </w:rPr>
        <w:t>lesse</w:t>
      </w:r>
      <w:r>
        <w:t>n</w:t>
      </w:r>
      <w:r>
        <w:rPr>
          <w:spacing w:val="4"/>
        </w:rPr>
        <w:t xml:space="preserve"> </w:t>
      </w:r>
      <w:r>
        <w:rPr>
          <w:spacing w:val="-1"/>
        </w:rPr>
        <w:t>criticis</w:t>
      </w:r>
      <w:r>
        <w:t>m</w:t>
      </w:r>
      <w:r>
        <w:rPr>
          <w:spacing w:val="6"/>
        </w:rPr>
        <w:t xml:space="preserve"> </w:t>
      </w:r>
      <w:r>
        <w:rPr>
          <w:spacing w:val="-1"/>
        </w:rPr>
        <w:t>b</w:t>
      </w:r>
      <w:r>
        <w:t>y</w:t>
      </w:r>
      <w:r>
        <w:rPr>
          <w:spacing w:val="4"/>
        </w:rPr>
        <w:t xml:space="preserve"> </w:t>
      </w:r>
      <w:r>
        <w:rPr>
          <w:spacing w:val="-1"/>
        </w:rPr>
        <w:t>carefu</w:t>
      </w:r>
      <w:r>
        <w:t>l</w:t>
      </w:r>
      <w:r>
        <w:rPr>
          <w:spacing w:val="8"/>
        </w:rPr>
        <w:t xml:space="preserve"> </w:t>
      </w:r>
      <w:r>
        <w:t>sche</w:t>
      </w:r>
      <w:r>
        <w:rPr>
          <w:spacing w:val="-2"/>
        </w:rPr>
        <w:t>d</w:t>
      </w:r>
      <w:r>
        <w:t>uling.</w:t>
      </w:r>
      <w:r>
        <w:rPr>
          <w:spacing w:val="5"/>
        </w:rPr>
        <w:t xml:space="preserve"> </w:t>
      </w:r>
      <w:r>
        <w:t>Scheduling</w:t>
      </w:r>
      <w:r>
        <w:rPr>
          <w:spacing w:val="5"/>
        </w:rPr>
        <w:t xml:space="preserve"> </w:t>
      </w:r>
      <w:r>
        <w:t>field</w:t>
      </w:r>
      <w:r>
        <w:rPr>
          <w:spacing w:val="5"/>
        </w:rPr>
        <w:t xml:space="preserve"> </w:t>
      </w:r>
      <w:r>
        <w:t>trips</w:t>
      </w:r>
      <w:r>
        <w:rPr>
          <w:spacing w:val="5"/>
        </w:rPr>
        <w:t xml:space="preserve"> </w:t>
      </w:r>
      <w:r>
        <w:t>on</w:t>
      </w:r>
      <w:r>
        <w:rPr>
          <w:spacing w:val="5"/>
        </w:rPr>
        <w:t xml:space="preserve"> </w:t>
      </w:r>
      <w:r>
        <w:t>Sat</w:t>
      </w:r>
      <w:r>
        <w:rPr>
          <w:spacing w:val="1"/>
        </w:rPr>
        <w:t>u</w:t>
      </w:r>
      <w:r>
        <w:t>rd</w:t>
      </w:r>
      <w:r>
        <w:rPr>
          <w:spacing w:val="-2"/>
        </w:rPr>
        <w:t>a</w:t>
      </w:r>
      <w:r>
        <w:t>y</w:t>
      </w:r>
      <w:r>
        <w:rPr>
          <w:spacing w:val="7"/>
        </w:rPr>
        <w:t xml:space="preserve"> </w:t>
      </w:r>
      <w:r>
        <w:t>is</w:t>
      </w:r>
      <w:r>
        <w:rPr>
          <w:spacing w:val="6"/>
        </w:rPr>
        <w:t xml:space="preserve"> </w:t>
      </w:r>
      <w:r>
        <w:t>recommended</w:t>
      </w:r>
      <w:r>
        <w:rPr>
          <w:spacing w:val="5"/>
        </w:rPr>
        <w:t xml:space="preserve"> </w:t>
      </w:r>
      <w:r>
        <w:t>o</w:t>
      </w:r>
      <w:r>
        <w:rPr>
          <w:spacing w:val="-12"/>
        </w:rPr>
        <w:t>r</w:t>
      </w:r>
      <w:r>
        <w:t>,</w:t>
      </w:r>
      <w:r>
        <w:rPr>
          <w:spacing w:val="5"/>
        </w:rPr>
        <w:t xml:space="preserve"> </w:t>
      </w:r>
      <w:r>
        <w:t>if</w:t>
      </w:r>
      <w:r>
        <w:rPr>
          <w:spacing w:val="5"/>
        </w:rPr>
        <w:t xml:space="preserve"> </w:t>
      </w:r>
      <w:r>
        <w:t>a</w:t>
      </w:r>
      <w:r>
        <w:rPr>
          <w:spacing w:val="7"/>
        </w:rPr>
        <w:t xml:space="preserve"> </w:t>
      </w:r>
      <w:r>
        <w:t>weekday</w:t>
      </w:r>
      <w:r>
        <w:rPr>
          <w:spacing w:val="6"/>
        </w:rPr>
        <w:t xml:space="preserve"> </w:t>
      </w:r>
      <w:r>
        <w:t>is</w:t>
      </w:r>
      <w:r>
        <w:rPr>
          <w:w w:val="101"/>
        </w:rPr>
        <w:t xml:space="preserve"> </w:t>
      </w:r>
      <w:r>
        <w:t>essential,</w:t>
      </w:r>
      <w:r>
        <w:rPr>
          <w:spacing w:val="4"/>
        </w:rPr>
        <w:t xml:space="preserve"> </w:t>
      </w:r>
      <w:r>
        <w:t>varying</w:t>
      </w:r>
      <w:r>
        <w:rPr>
          <w:spacing w:val="5"/>
        </w:rPr>
        <w:t xml:space="preserve"> </w:t>
      </w:r>
      <w:r>
        <w:t>the</w:t>
      </w:r>
      <w:r>
        <w:rPr>
          <w:spacing w:val="4"/>
        </w:rPr>
        <w:t xml:space="preserve"> </w:t>
      </w:r>
      <w:r>
        <w:t>hours</w:t>
      </w:r>
      <w:r>
        <w:rPr>
          <w:spacing w:val="6"/>
        </w:rPr>
        <w:t xml:space="preserve"> </w:t>
      </w:r>
      <w:r>
        <w:t>and</w:t>
      </w:r>
      <w:r>
        <w:rPr>
          <w:spacing w:val="5"/>
        </w:rPr>
        <w:t xml:space="preserve"> </w:t>
      </w:r>
      <w:r>
        <w:t>the</w:t>
      </w:r>
      <w:r>
        <w:rPr>
          <w:spacing w:val="5"/>
        </w:rPr>
        <w:t xml:space="preserve"> </w:t>
      </w:r>
      <w:r>
        <w:t>d</w:t>
      </w:r>
      <w:r>
        <w:rPr>
          <w:spacing w:val="-2"/>
        </w:rPr>
        <w:t>a</w:t>
      </w:r>
      <w:r>
        <w:t>ys.</w:t>
      </w:r>
      <w:r>
        <w:rPr>
          <w:spacing w:val="5"/>
        </w:rPr>
        <w:t xml:space="preserve"> </w:t>
      </w:r>
      <w:r>
        <w:t>Such</w:t>
      </w:r>
      <w:r>
        <w:rPr>
          <w:spacing w:val="5"/>
        </w:rPr>
        <w:t xml:space="preserve"> </w:t>
      </w:r>
      <w:r>
        <w:t>activities</w:t>
      </w:r>
      <w:r>
        <w:rPr>
          <w:spacing w:val="7"/>
        </w:rPr>
        <w:t xml:space="preserve"> </w:t>
      </w:r>
      <w:r>
        <w:t>should</w:t>
      </w:r>
      <w:r>
        <w:rPr>
          <w:spacing w:val="4"/>
        </w:rPr>
        <w:t xml:space="preserve"> </w:t>
      </w:r>
      <w:r>
        <w:t>not</w:t>
      </w:r>
      <w:r>
        <w:rPr>
          <w:spacing w:val="6"/>
        </w:rPr>
        <w:t xml:space="preserve"> </w:t>
      </w:r>
      <w:r>
        <w:t>be</w:t>
      </w:r>
      <w:r>
        <w:rPr>
          <w:spacing w:val="5"/>
        </w:rPr>
        <w:t xml:space="preserve"> </w:t>
      </w:r>
      <w:r>
        <w:t>scheduled</w:t>
      </w:r>
      <w:r>
        <w:rPr>
          <w:spacing w:val="5"/>
        </w:rPr>
        <w:t xml:space="preserve"> </w:t>
      </w:r>
      <w:r>
        <w:t>duri</w:t>
      </w:r>
      <w:r>
        <w:rPr>
          <w:spacing w:val="-2"/>
        </w:rPr>
        <w:t>n</w:t>
      </w:r>
      <w:r>
        <w:t>g</w:t>
      </w:r>
      <w:r>
        <w:rPr>
          <w:spacing w:val="6"/>
        </w:rPr>
        <w:t xml:space="preserve"> </w:t>
      </w:r>
      <w:r>
        <w:t>the</w:t>
      </w:r>
      <w:r>
        <w:rPr>
          <w:spacing w:val="5"/>
        </w:rPr>
        <w:t xml:space="preserve"> </w:t>
      </w:r>
      <w:r>
        <w:t>final</w:t>
      </w:r>
      <w:r>
        <w:rPr>
          <w:spacing w:val="4"/>
        </w:rPr>
        <w:t xml:space="preserve"> </w:t>
      </w:r>
      <w:r>
        <w:t>exam</w:t>
      </w:r>
      <w:r>
        <w:rPr>
          <w:spacing w:val="5"/>
        </w:rPr>
        <w:t xml:space="preserve"> </w:t>
      </w:r>
      <w:r>
        <w:t>period</w:t>
      </w:r>
      <w:r>
        <w:rPr>
          <w:spacing w:val="5"/>
        </w:rPr>
        <w:t xml:space="preserve"> </w:t>
      </w:r>
      <w:r>
        <w:t>or</w:t>
      </w:r>
      <w:r>
        <w:rPr>
          <w:spacing w:val="5"/>
        </w:rPr>
        <w:t xml:space="preserve"> </w:t>
      </w:r>
      <w:r>
        <w:t>one</w:t>
      </w:r>
      <w:r>
        <w:rPr>
          <w:w w:val="101"/>
        </w:rPr>
        <w:t xml:space="preserve"> </w:t>
      </w:r>
      <w:r>
        <w:t>week</w:t>
      </w:r>
      <w:r>
        <w:rPr>
          <w:spacing w:val="6"/>
        </w:rPr>
        <w:t xml:space="preserve"> </w:t>
      </w:r>
      <w:r>
        <w:t>prior</w:t>
      </w:r>
      <w:r>
        <w:rPr>
          <w:spacing w:val="6"/>
        </w:rPr>
        <w:t xml:space="preserve"> </w:t>
      </w:r>
      <w:r>
        <w:t>to</w:t>
      </w:r>
      <w:r>
        <w:rPr>
          <w:spacing w:val="6"/>
        </w:rPr>
        <w:t xml:space="preserve"> </w:t>
      </w:r>
      <w:r>
        <w:t>final</w:t>
      </w:r>
      <w:r>
        <w:rPr>
          <w:spacing w:val="7"/>
        </w:rPr>
        <w:t xml:space="preserve"> </w:t>
      </w:r>
      <w:r>
        <w:t>examinations.</w:t>
      </w:r>
    </w:p>
    <w:p w14:paraId="4938BD91" w14:textId="77777777" w:rsidR="004D58F2" w:rsidRDefault="004D58F2">
      <w:pPr>
        <w:spacing w:before="19" w:line="240" w:lineRule="exact"/>
        <w:rPr>
          <w:sz w:val="24"/>
          <w:szCs w:val="24"/>
        </w:rPr>
      </w:pPr>
    </w:p>
    <w:p w14:paraId="20CD3D98" w14:textId="77777777" w:rsidR="004D58F2" w:rsidRDefault="00F07AA9">
      <w:pPr>
        <w:pStyle w:val="BodyText"/>
        <w:spacing w:line="379" w:lineRule="auto"/>
        <w:ind w:right="782"/>
      </w:pPr>
      <w:r>
        <w:rPr>
          <w:spacing w:val="-1"/>
        </w:rPr>
        <w:t>Student</w:t>
      </w:r>
      <w:r>
        <w:t>s</w:t>
      </w:r>
      <w:r>
        <w:rPr>
          <w:spacing w:val="6"/>
        </w:rPr>
        <w:t xml:space="preserve"> </w:t>
      </w:r>
      <w:r>
        <w:rPr>
          <w:spacing w:val="-1"/>
        </w:rPr>
        <w:t>wil</w:t>
      </w:r>
      <w:r>
        <w:t>l</w:t>
      </w:r>
      <w:r>
        <w:rPr>
          <w:spacing w:val="4"/>
        </w:rPr>
        <w:t xml:space="preserve"> </w:t>
      </w:r>
      <w:r>
        <w:rPr>
          <w:spacing w:val="-1"/>
        </w:rPr>
        <w:t>no</w:t>
      </w:r>
      <w:r>
        <w:t>t</w:t>
      </w:r>
      <w:r>
        <w:rPr>
          <w:spacing w:val="5"/>
        </w:rPr>
        <w:t xml:space="preserve"> </w:t>
      </w:r>
      <w:r>
        <w:rPr>
          <w:spacing w:val="-1"/>
        </w:rPr>
        <w:t>b</w:t>
      </w:r>
      <w:r>
        <w:t>e</w:t>
      </w:r>
      <w:r>
        <w:rPr>
          <w:spacing w:val="4"/>
        </w:rPr>
        <w:t xml:space="preserve"> </w:t>
      </w:r>
      <w:r>
        <w:rPr>
          <w:spacing w:val="-1"/>
        </w:rPr>
        <w:t>penaliz</w:t>
      </w:r>
      <w:r>
        <w:rPr>
          <w:spacing w:val="-2"/>
        </w:rPr>
        <w:t>e</w:t>
      </w:r>
      <w:r>
        <w:t>d</w:t>
      </w:r>
      <w:r>
        <w:rPr>
          <w:spacing w:val="6"/>
        </w:rPr>
        <w:t xml:space="preserve"> </w:t>
      </w:r>
      <w:r>
        <w:rPr>
          <w:spacing w:val="-1"/>
        </w:rPr>
        <w:t>fo</w:t>
      </w:r>
      <w:r>
        <w:t>r</w:t>
      </w:r>
      <w:r>
        <w:rPr>
          <w:spacing w:val="7"/>
        </w:rPr>
        <w:t xml:space="preserve"> </w:t>
      </w:r>
      <w:r>
        <w:rPr>
          <w:spacing w:val="-1"/>
        </w:rPr>
        <w:t>missin</w:t>
      </w:r>
      <w:r>
        <w:t>g</w:t>
      </w:r>
      <w:r>
        <w:rPr>
          <w:spacing w:val="6"/>
        </w:rPr>
        <w:t xml:space="preserve"> </w:t>
      </w:r>
      <w:r>
        <w:rPr>
          <w:spacing w:val="-1"/>
        </w:rPr>
        <w:t>clas</w:t>
      </w:r>
      <w:r>
        <w:t>s</w:t>
      </w:r>
      <w:r>
        <w:rPr>
          <w:spacing w:val="7"/>
        </w:rPr>
        <w:t xml:space="preserve"> </w:t>
      </w:r>
      <w:r>
        <w:rPr>
          <w:spacing w:val="-1"/>
        </w:rPr>
        <w:t>i</w:t>
      </w:r>
      <w:r>
        <w:t>n</w:t>
      </w:r>
      <w:r>
        <w:rPr>
          <w:spacing w:val="6"/>
        </w:rPr>
        <w:t xml:space="preserve"> </w:t>
      </w:r>
      <w:r>
        <w:rPr>
          <w:spacing w:val="-1"/>
        </w:rPr>
        <w:t>orde</w:t>
      </w:r>
      <w:r>
        <w:t>r</w:t>
      </w:r>
      <w:r>
        <w:rPr>
          <w:spacing w:val="7"/>
        </w:rPr>
        <w:t xml:space="preserve"> </w:t>
      </w:r>
      <w:r>
        <w:rPr>
          <w:spacing w:val="-1"/>
        </w:rPr>
        <w:t>t</w:t>
      </w:r>
      <w:r>
        <w:t>o</w:t>
      </w:r>
      <w:r>
        <w:rPr>
          <w:spacing w:val="4"/>
        </w:rPr>
        <w:t xml:space="preserve"> </w:t>
      </w:r>
      <w:r>
        <w:rPr>
          <w:spacing w:val="-1"/>
        </w:rPr>
        <w:t>pa</w:t>
      </w:r>
      <w:r>
        <w:t>rticipate</w:t>
      </w:r>
      <w:r>
        <w:rPr>
          <w:spacing w:val="7"/>
        </w:rPr>
        <w:t xml:space="preserve"> </w:t>
      </w:r>
      <w:r>
        <w:t>in</w:t>
      </w:r>
      <w:r>
        <w:rPr>
          <w:spacing w:val="6"/>
        </w:rPr>
        <w:t xml:space="preserve"> </w:t>
      </w:r>
      <w:r>
        <w:t>University-sa</w:t>
      </w:r>
      <w:r>
        <w:rPr>
          <w:spacing w:val="-2"/>
        </w:rPr>
        <w:t>n</w:t>
      </w:r>
      <w:r>
        <w:t>ct</w:t>
      </w:r>
      <w:r>
        <w:rPr>
          <w:spacing w:val="-1"/>
        </w:rPr>
        <w:t>ione</w:t>
      </w:r>
      <w:r>
        <w:t>d</w:t>
      </w:r>
      <w:r>
        <w:rPr>
          <w:spacing w:val="7"/>
        </w:rPr>
        <w:t xml:space="preserve"> </w:t>
      </w:r>
      <w:r>
        <w:rPr>
          <w:spacing w:val="-1"/>
        </w:rPr>
        <w:t>events</w:t>
      </w:r>
      <w:r>
        <w:t>.</w:t>
      </w:r>
      <w:r>
        <w:rPr>
          <w:spacing w:val="6"/>
        </w:rPr>
        <w:t xml:space="preserve"> </w:t>
      </w:r>
      <w:r>
        <w:rPr>
          <w:spacing w:val="-1"/>
        </w:rPr>
        <w:t>I</w:t>
      </w:r>
      <w:r>
        <w:t>f</w:t>
      </w:r>
      <w:r>
        <w:rPr>
          <w:spacing w:val="7"/>
        </w:rPr>
        <w:t xml:space="preserve"> </w:t>
      </w:r>
      <w:r>
        <w:rPr>
          <w:spacing w:val="-1"/>
        </w:rPr>
        <w:t>clas</w:t>
      </w:r>
      <w:r>
        <w:t>s</w:t>
      </w:r>
      <w:r>
        <w:rPr>
          <w:spacing w:val="6"/>
        </w:rPr>
        <w:t xml:space="preserve"> </w:t>
      </w:r>
      <w:r>
        <w:rPr>
          <w:spacing w:val="-1"/>
        </w:rPr>
        <w:t>att</w:t>
      </w:r>
      <w:r>
        <w:rPr>
          <w:spacing w:val="-2"/>
        </w:rPr>
        <w:t>e</w:t>
      </w:r>
      <w:r>
        <w:rPr>
          <w:spacing w:val="-1"/>
        </w:rPr>
        <w:t>ndance</w:t>
      </w:r>
      <w:r>
        <w:rPr>
          <w:spacing w:val="-1"/>
          <w:w w:val="101"/>
        </w:rPr>
        <w:t xml:space="preserve">  </w:t>
      </w:r>
      <w:r>
        <w:t>is</w:t>
      </w:r>
      <w:r>
        <w:rPr>
          <w:spacing w:val="4"/>
        </w:rPr>
        <w:t xml:space="preserve"> </w:t>
      </w:r>
      <w:r>
        <w:t>a</w:t>
      </w:r>
      <w:r>
        <w:rPr>
          <w:spacing w:val="5"/>
        </w:rPr>
        <w:t xml:space="preserve"> </w:t>
      </w:r>
      <w:r>
        <w:t>requirement,</w:t>
      </w:r>
      <w:r>
        <w:rPr>
          <w:spacing w:val="5"/>
        </w:rPr>
        <w:t xml:space="preserve"> </w:t>
      </w:r>
      <w:r>
        <w:t>missing</w:t>
      </w:r>
      <w:r>
        <w:rPr>
          <w:spacing w:val="6"/>
        </w:rPr>
        <w:t xml:space="preserve"> </w:t>
      </w:r>
      <w:r>
        <w:t>a</w:t>
      </w:r>
      <w:r>
        <w:rPr>
          <w:spacing w:val="5"/>
        </w:rPr>
        <w:t xml:space="preserve"> </w:t>
      </w:r>
      <w:r>
        <w:t>class</w:t>
      </w:r>
      <w:r>
        <w:rPr>
          <w:spacing w:val="4"/>
        </w:rPr>
        <w:t xml:space="preserve"> </w:t>
      </w:r>
      <w:r>
        <w:t>in</w:t>
      </w:r>
      <w:r>
        <w:rPr>
          <w:spacing w:val="5"/>
        </w:rPr>
        <w:t xml:space="preserve"> </w:t>
      </w:r>
      <w:r>
        <w:t>order</w:t>
      </w:r>
      <w:r>
        <w:rPr>
          <w:spacing w:val="6"/>
        </w:rPr>
        <w:t xml:space="preserve"> </w:t>
      </w:r>
      <w:r>
        <w:t>to</w:t>
      </w:r>
      <w:r>
        <w:rPr>
          <w:spacing w:val="5"/>
        </w:rPr>
        <w:t xml:space="preserve"> </w:t>
      </w:r>
      <w:r>
        <w:t>p</w:t>
      </w:r>
      <w:r>
        <w:rPr>
          <w:spacing w:val="-2"/>
        </w:rPr>
        <w:t>a</w:t>
      </w:r>
      <w:r>
        <w:t>rticipate</w:t>
      </w:r>
      <w:r>
        <w:rPr>
          <w:spacing w:val="5"/>
        </w:rPr>
        <w:t xml:space="preserve"> </w:t>
      </w:r>
      <w:r>
        <w:t>in</w:t>
      </w:r>
      <w:r>
        <w:rPr>
          <w:spacing w:val="4"/>
        </w:rPr>
        <w:t xml:space="preserve"> </w:t>
      </w:r>
      <w:r>
        <w:t>a</w:t>
      </w:r>
      <w:r>
        <w:rPr>
          <w:spacing w:val="5"/>
        </w:rPr>
        <w:t xml:space="preserve"> </w:t>
      </w:r>
      <w:r>
        <w:t>University-sanctioned</w:t>
      </w:r>
      <w:r>
        <w:rPr>
          <w:spacing w:val="5"/>
        </w:rPr>
        <w:t xml:space="preserve"> </w:t>
      </w:r>
      <w:r>
        <w:t>event</w:t>
      </w:r>
      <w:r>
        <w:rPr>
          <w:spacing w:val="4"/>
        </w:rPr>
        <w:t xml:space="preserve"> </w:t>
      </w:r>
      <w:r>
        <w:t>will</w:t>
      </w:r>
      <w:r>
        <w:rPr>
          <w:spacing w:val="6"/>
        </w:rPr>
        <w:t xml:space="preserve"> </w:t>
      </w:r>
      <w:r>
        <w:t>not</w:t>
      </w:r>
      <w:r>
        <w:rPr>
          <w:spacing w:val="4"/>
        </w:rPr>
        <w:t xml:space="preserve"> </w:t>
      </w:r>
      <w:r>
        <w:t>be</w:t>
      </w:r>
      <w:r>
        <w:rPr>
          <w:spacing w:val="6"/>
        </w:rPr>
        <w:t xml:space="preserve"> </w:t>
      </w:r>
      <w:r>
        <w:t>counted</w:t>
      </w:r>
      <w:r>
        <w:rPr>
          <w:spacing w:val="5"/>
        </w:rPr>
        <w:t xml:space="preserve"> </w:t>
      </w:r>
      <w:r>
        <w:t>as</w:t>
      </w:r>
      <w:r>
        <w:rPr>
          <w:spacing w:val="5"/>
        </w:rPr>
        <w:t xml:space="preserve"> </w:t>
      </w:r>
      <w:r>
        <w:t>an</w:t>
      </w:r>
      <w:r>
        <w:rPr>
          <w:spacing w:val="5"/>
        </w:rPr>
        <w:t xml:space="preserve"> </w:t>
      </w:r>
      <w:r>
        <w:t>absence.</w:t>
      </w:r>
      <w:r>
        <w:rPr>
          <w:w w:val="101"/>
        </w:rPr>
        <w:t xml:space="preserve"> </w:t>
      </w:r>
      <w:r>
        <w:rPr>
          <w:spacing w:val="-1"/>
        </w:rPr>
        <w:t>Suc</w:t>
      </w:r>
      <w:r>
        <w:t>h</w:t>
      </w:r>
      <w:r>
        <w:rPr>
          <w:spacing w:val="4"/>
        </w:rPr>
        <w:t xml:space="preserve"> </w:t>
      </w:r>
      <w:r>
        <w:rPr>
          <w:spacing w:val="-1"/>
        </w:rPr>
        <w:t>absence</w:t>
      </w:r>
      <w:r>
        <w:t>s</w:t>
      </w:r>
      <w:r>
        <w:rPr>
          <w:spacing w:val="4"/>
        </w:rPr>
        <w:t xml:space="preserve"> </w:t>
      </w:r>
      <w:r>
        <w:rPr>
          <w:spacing w:val="-1"/>
        </w:rPr>
        <w:t>d</w:t>
      </w:r>
      <w:r>
        <w:t>o</w:t>
      </w:r>
      <w:r>
        <w:rPr>
          <w:spacing w:val="4"/>
        </w:rPr>
        <w:t xml:space="preserve"> </w:t>
      </w:r>
      <w:r>
        <w:rPr>
          <w:spacing w:val="-1"/>
        </w:rPr>
        <w:t>no</w:t>
      </w:r>
      <w:r>
        <w:t>t</w:t>
      </w:r>
      <w:r>
        <w:rPr>
          <w:spacing w:val="4"/>
        </w:rPr>
        <w:t xml:space="preserve"> </w:t>
      </w:r>
      <w:r>
        <w:rPr>
          <w:spacing w:val="-1"/>
        </w:rPr>
        <w:t>reliev</w:t>
      </w:r>
      <w:r>
        <w:t>e</w:t>
      </w:r>
      <w:r>
        <w:rPr>
          <w:spacing w:val="4"/>
        </w:rPr>
        <w:t xml:space="preserve"> </w:t>
      </w:r>
      <w:r>
        <w:rPr>
          <w:spacing w:val="-1"/>
        </w:rPr>
        <w:t>th</w:t>
      </w:r>
      <w:r>
        <w:t>e</w:t>
      </w:r>
      <w:r>
        <w:rPr>
          <w:spacing w:val="7"/>
        </w:rPr>
        <w:t xml:space="preserve"> </w:t>
      </w:r>
      <w:r>
        <w:rPr>
          <w:spacing w:val="-1"/>
        </w:rPr>
        <w:t>student</w:t>
      </w:r>
      <w:r>
        <w:t>s</w:t>
      </w:r>
      <w:r>
        <w:rPr>
          <w:spacing w:val="6"/>
        </w:rPr>
        <w:t xml:space="preserve"> </w:t>
      </w:r>
      <w:r>
        <w:rPr>
          <w:spacing w:val="-2"/>
        </w:rPr>
        <w:t>o</w:t>
      </w:r>
      <w:r>
        <w:t>f</w:t>
      </w:r>
      <w:r>
        <w:rPr>
          <w:spacing w:val="5"/>
        </w:rPr>
        <w:t xml:space="preserve"> </w:t>
      </w:r>
      <w:r>
        <w:rPr>
          <w:spacing w:val="-1"/>
        </w:rPr>
        <w:t>an</w:t>
      </w:r>
      <w:r>
        <w:t>y</w:t>
      </w:r>
      <w:r>
        <w:rPr>
          <w:spacing w:val="7"/>
        </w:rPr>
        <w:t xml:space="preserve"> </w:t>
      </w:r>
      <w:r>
        <w:rPr>
          <w:spacing w:val="-2"/>
        </w:rPr>
        <w:t>o</w:t>
      </w:r>
      <w:r>
        <w:t>f</w:t>
      </w:r>
      <w:r>
        <w:rPr>
          <w:spacing w:val="5"/>
        </w:rPr>
        <w:t xml:space="preserve"> </w:t>
      </w:r>
      <w:r>
        <w:rPr>
          <w:spacing w:val="-1"/>
        </w:rPr>
        <w:t>thei</w:t>
      </w:r>
      <w:r>
        <w:t>r</w:t>
      </w:r>
      <w:r>
        <w:rPr>
          <w:spacing w:val="7"/>
        </w:rPr>
        <w:t xml:space="preserve"> </w:t>
      </w:r>
      <w:r>
        <w:rPr>
          <w:spacing w:val="-1"/>
        </w:rPr>
        <w:t>cl</w:t>
      </w:r>
      <w:r>
        <w:rPr>
          <w:spacing w:val="1"/>
        </w:rPr>
        <w:t>a</w:t>
      </w:r>
      <w:r>
        <w:t>ss</w:t>
      </w:r>
      <w:r>
        <w:rPr>
          <w:spacing w:val="6"/>
        </w:rPr>
        <w:t xml:space="preserve"> </w:t>
      </w:r>
      <w:r>
        <w:t>responsibilities</w:t>
      </w:r>
      <w:r>
        <w:rPr>
          <w:spacing w:val="6"/>
        </w:rPr>
        <w:t xml:space="preserve"> </w:t>
      </w:r>
      <w:r>
        <w:t>(e.g.,</w:t>
      </w:r>
      <w:r>
        <w:rPr>
          <w:spacing w:val="7"/>
        </w:rPr>
        <w:t xml:space="preserve"> </w:t>
      </w:r>
      <w:r>
        <w:rPr>
          <w:spacing w:val="-2"/>
        </w:rPr>
        <w:t>h</w:t>
      </w:r>
      <w:r>
        <w:t>omework,</w:t>
      </w:r>
      <w:r>
        <w:rPr>
          <w:spacing w:val="5"/>
        </w:rPr>
        <w:t xml:space="preserve"> </w:t>
      </w:r>
      <w:r>
        <w:t>exams,</w:t>
      </w:r>
      <w:r>
        <w:rPr>
          <w:spacing w:val="5"/>
        </w:rPr>
        <w:t xml:space="preserve"> </w:t>
      </w:r>
      <w:r>
        <w:t>lecture</w:t>
      </w:r>
      <w:r>
        <w:rPr>
          <w:spacing w:val="5"/>
        </w:rPr>
        <w:t xml:space="preserve"> </w:t>
      </w:r>
      <w:r>
        <w:t>notes,</w:t>
      </w:r>
      <w:r>
        <w:rPr>
          <w:w w:val="101"/>
        </w:rPr>
        <w:t xml:space="preserve"> </w:t>
      </w:r>
      <w:r>
        <w:t>etc.).</w:t>
      </w:r>
      <w:r>
        <w:rPr>
          <w:spacing w:val="7"/>
        </w:rPr>
        <w:t xml:space="preserve"> </w:t>
      </w:r>
      <w:r>
        <w:t>Students</w:t>
      </w:r>
      <w:r>
        <w:rPr>
          <w:spacing w:val="6"/>
        </w:rPr>
        <w:t xml:space="preserve"> </w:t>
      </w:r>
      <w:r>
        <w:t>are</w:t>
      </w:r>
      <w:r>
        <w:rPr>
          <w:spacing w:val="6"/>
        </w:rPr>
        <w:t xml:space="preserve"> </w:t>
      </w:r>
      <w:r>
        <w:t>responsible</w:t>
      </w:r>
      <w:r>
        <w:rPr>
          <w:spacing w:val="7"/>
        </w:rPr>
        <w:t xml:space="preserve"> </w:t>
      </w:r>
      <w:r>
        <w:t>for</w:t>
      </w:r>
      <w:r>
        <w:rPr>
          <w:spacing w:val="7"/>
        </w:rPr>
        <w:t xml:space="preserve"> </w:t>
      </w:r>
      <w:r>
        <w:t>completing</w:t>
      </w:r>
      <w:r>
        <w:rPr>
          <w:spacing w:val="6"/>
        </w:rPr>
        <w:t xml:space="preserve"> </w:t>
      </w:r>
      <w:r>
        <w:t>course</w:t>
      </w:r>
      <w:r>
        <w:rPr>
          <w:spacing w:val="7"/>
        </w:rPr>
        <w:t xml:space="preserve"> </w:t>
      </w:r>
      <w:r>
        <w:t>requir</w:t>
      </w:r>
      <w:r>
        <w:rPr>
          <w:spacing w:val="-3"/>
        </w:rPr>
        <w:t>e</w:t>
      </w:r>
      <w:r>
        <w:t>ments</w:t>
      </w:r>
      <w:r>
        <w:rPr>
          <w:spacing w:val="7"/>
        </w:rPr>
        <w:t xml:space="preserve"> </w:t>
      </w:r>
      <w:r>
        <w:t>that</w:t>
      </w:r>
      <w:r>
        <w:rPr>
          <w:spacing w:val="7"/>
        </w:rPr>
        <w:t xml:space="preserve"> </w:t>
      </w:r>
      <w:r>
        <w:t>are</w:t>
      </w:r>
      <w:r>
        <w:rPr>
          <w:spacing w:val="6"/>
        </w:rPr>
        <w:t xml:space="preserve"> </w:t>
      </w:r>
      <w:r>
        <w:t>due</w:t>
      </w:r>
      <w:r>
        <w:rPr>
          <w:spacing w:val="7"/>
        </w:rPr>
        <w:t xml:space="preserve"> </w:t>
      </w:r>
      <w:r>
        <w:rPr>
          <w:spacing w:val="-2"/>
        </w:rPr>
        <w:t>o</w:t>
      </w:r>
      <w:r>
        <w:t>n</w:t>
      </w:r>
      <w:r>
        <w:rPr>
          <w:spacing w:val="7"/>
        </w:rPr>
        <w:t xml:space="preserve"> </w:t>
      </w:r>
      <w:r>
        <w:t>the</w:t>
      </w:r>
      <w:r>
        <w:rPr>
          <w:spacing w:val="6"/>
        </w:rPr>
        <w:t xml:space="preserve"> </w:t>
      </w:r>
      <w:r>
        <w:t>dates</w:t>
      </w:r>
      <w:r>
        <w:rPr>
          <w:spacing w:val="6"/>
        </w:rPr>
        <w:t xml:space="preserve"> </w:t>
      </w:r>
      <w:r>
        <w:t>of</w:t>
      </w:r>
      <w:r>
        <w:rPr>
          <w:spacing w:val="7"/>
        </w:rPr>
        <w:t xml:space="preserve"> </w:t>
      </w:r>
      <w:r>
        <w:t>University-sanctio</w:t>
      </w:r>
      <w:r>
        <w:rPr>
          <w:spacing w:val="-2"/>
        </w:rPr>
        <w:t>n</w:t>
      </w:r>
      <w:r>
        <w:t>ed</w:t>
      </w:r>
      <w:r>
        <w:rPr>
          <w:w w:val="101"/>
        </w:rPr>
        <w:t xml:space="preserve"> </w:t>
      </w:r>
      <w:r>
        <w:rPr>
          <w:spacing w:val="-1"/>
        </w:rPr>
        <w:t>event</w:t>
      </w:r>
      <w:r>
        <w:t>s</w:t>
      </w:r>
      <w:r>
        <w:rPr>
          <w:spacing w:val="7"/>
        </w:rPr>
        <w:t xml:space="preserve"> </w:t>
      </w:r>
      <w:r>
        <w:rPr>
          <w:spacing w:val="-1"/>
        </w:rPr>
        <w:t>pe</w:t>
      </w:r>
      <w:r>
        <w:t>r</w:t>
      </w:r>
      <w:r>
        <w:rPr>
          <w:spacing w:val="4"/>
        </w:rPr>
        <w:t xml:space="preserve"> </w:t>
      </w:r>
      <w:r>
        <w:rPr>
          <w:spacing w:val="-1"/>
        </w:rPr>
        <w:t>prio</w:t>
      </w:r>
      <w:r>
        <w:t>r</w:t>
      </w:r>
      <w:r>
        <w:rPr>
          <w:spacing w:val="7"/>
        </w:rPr>
        <w:t xml:space="preserve"> </w:t>
      </w:r>
      <w:r>
        <w:rPr>
          <w:spacing w:val="-1"/>
        </w:rPr>
        <w:t>agreemen</w:t>
      </w:r>
      <w:r>
        <w:t>t</w:t>
      </w:r>
      <w:r>
        <w:rPr>
          <w:spacing w:val="5"/>
        </w:rPr>
        <w:t xml:space="preserve"> </w:t>
      </w:r>
      <w:r>
        <w:rPr>
          <w:spacing w:val="-1"/>
        </w:rPr>
        <w:t>wit</w:t>
      </w:r>
      <w:r>
        <w:t>h</w:t>
      </w:r>
      <w:r>
        <w:rPr>
          <w:spacing w:val="5"/>
        </w:rPr>
        <w:t xml:space="preserve"> </w:t>
      </w:r>
      <w:r>
        <w:rPr>
          <w:spacing w:val="-1"/>
        </w:rPr>
        <w:t>th</w:t>
      </w:r>
      <w:r>
        <w:t>e</w:t>
      </w:r>
      <w:r>
        <w:rPr>
          <w:spacing w:val="7"/>
        </w:rPr>
        <w:t xml:space="preserve"> </w:t>
      </w:r>
      <w:r>
        <w:rPr>
          <w:spacing w:val="-1"/>
        </w:rPr>
        <w:t>instructo</w:t>
      </w:r>
      <w:r>
        <w:rPr>
          <w:spacing w:val="-10"/>
        </w:rPr>
        <w:t>r</w:t>
      </w:r>
      <w:r>
        <w:t>.</w:t>
      </w:r>
    </w:p>
    <w:p w14:paraId="7CC0A27E" w14:textId="77777777" w:rsidR="004D58F2" w:rsidRDefault="004D58F2">
      <w:pPr>
        <w:spacing w:before="19" w:line="240" w:lineRule="exact"/>
        <w:rPr>
          <w:sz w:val="24"/>
          <w:szCs w:val="24"/>
        </w:rPr>
      </w:pPr>
    </w:p>
    <w:p w14:paraId="0526B769" w14:textId="77777777" w:rsidR="004D58F2" w:rsidRDefault="00F07AA9">
      <w:pPr>
        <w:pStyle w:val="BodyText"/>
        <w:spacing w:line="379" w:lineRule="auto"/>
        <w:ind w:right="1038"/>
      </w:pPr>
      <w:r>
        <w:t>A</w:t>
      </w:r>
      <w:r>
        <w:rPr>
          <w:spacing w:val="5"/>
        </w:rPr>
        <w:t xml:space="preserve"> </w:t>
      </w:r>
      <w:r>
        <w:t>University-sanctioned</w:t>
      </w:r>
      <w:r>
        <w:rPr>
          <w:spacing w:val="6"/>
        </w:rPr>
        <w:t xml:space="preserve"> </w:t>
      </w:r>
      <w:r>
        <w:t>event</w:t>
      </w:r>
      <w:r>
        <w:rPr>
          <w:spacing w:val="7"/>
        </w:rPr>
        <w:t xml:space="preserve"> </w:t>
      </w:r>
      <w:r>
        <w:t>is</w:t>
      </w:r>
      <w:r>
        <w:rPr>
          <w:spacing w:val="7"/>
        </w:rPr>
        <w:t xml:space="preserve"> </w:t>
      </w:r>
      <w:r>
        <w:t>defi</w:t>
      </w:r>
      <w:r>
        <w:rPr>
          <w:spacing w:val="-2"/>
        </w:rPr>
        <w:t>n</w:t>
      </w:r>
      <w:r>
        <w:t>ed</w:t>
      </w:r>
      <w:r>
        <w:rPr>
          <w:spacing w:val="7"/>
        </w:rPr>
        <w:t xml:space="preserve"> </w:t>
      </w:r>
      <w:r>
        <w:t>to</w:t>
      </w:r>
      <w:r>
        <w:rPr>
          <w:spacing w:val="6"/>
        </w:rPr>
        <w:t xml:space="preserve"> </w:t>
      </w:r>
      <w:r>
        <w:t>be</w:t>
      </w:r>
      <w:r>
        <w:rPr>
          <w:spacing w:val="7"/>
        </w:rPr>
        <w:t xml:space="preserve"> </w:t>
      </w:r>
      <w:r>
        <w:t>any</w:t>
      </w:r>
      <w:r>
        <w:rPr>
          <w:spacing w:val="6"/>
        </w:rPr>
        <w:t xml:space="preserve"> </w:t>
      </w:r>
      <w:r>
        <w:t>extracurric</w:t>
      </w:r>
      <w:r>
        <w:rPr>
          <w:spacing w:val="-1"/>
        </w:rPr>
        <w:t>u</w:t>
      </w:r>
      <w:r>
        <w:t>l</w:t>
      </w:r>
      <w:r>
        <w:rPr>
          <w:spacing w:val="-2"/>
        </w:rPr>
        <w:t>a</w:t>
      </w:r>
      <w:r>
        <w:t>r</w:t>
      </w:r>
      <w:r>
        <w:rPr>
          <w:spacing w:val="6"/>
        </w:rPr>
        <w:t xml:space="preserve"> </w:t>
      </w:r>
      <w:r>
        <w:t>event</w:t>
      </w:r>
      <w:r>
        <w:rPr>
          <w:spacing w:val="7"/>
        </w:rPr>
        <w:t xml:space="preserve"> </w:t>
      </w:r>
      <w:r>
        <w:t>(e.g.,</w:t>
      </w:r>
      <w:r>
        <w:rPr>
          <w:spacing w:val="7"/>
        </w:rPr>
        <w:t xml:space="preserve"> </w:t>
      </w:r>
      <w:r>
        <w:t>e</w:t>
      </w:r>
      <w:r>
        <w:rPr>
          <w:spacing w:val="-2"/>
        </w:rPr>
        <w:t>d</w:t>
      </w:r>
      <w:r>
        <w:t>ucational</w:t>
      </w:r>
      <w:r>
        <w:rPr>
          <w:spacing w:val="3"/>
        </w:rPr>
        <w:t xml:space="preserve"> </w:t>
      </w:r>
      <w:r>
        <w:t>field</w:t>
      </w:r>
      <w:r>
        <w:rPr>
          <w:spacing w:val="6"/>
        </w:rPr>
        <w:t xml:space="preserve"> </w:t>
      </w:r>
      <w:r>
        <w:t>tri</w:t>
      </w:r>
      <w:r>
        <w:rPr>
          <w:spacing w:val="-2"/>
        </w:rPr>
        <w:t>p</w:t>
      </w:r>
      <w:r>
        <w:t>s</w:t>
      </w:r>
      <w:r>
        <w:rPr>
          <w:spacing w:val="7"/>
        </w:rPr>
        <w:t xml:space="preserve"> </w:t>
      </w:r>
      <w:r>
        <w:t>or</w:t>
      </w:r>
      <w:r>
        <w:rPr>
          <w:spacing w:val="7"/>
        </w:rPr>
        <w:t xml:space="preserve"> </w:t>
      </w:r>
      <w:r>
        <w:t>c</w:t>
      </w:r>
      <w:r>
        <w:rPr>
          <w:spacing w:val="-2"/>
        </w:rPr>
        <w:t>o</w:t>
      </w:r>
      <w:r>
        <w:t>nferences,</w:t>
      </w:r>
      <w:r>
        <w:rPr>
          <w:w w:val="101"/>
        </w:rPr>
        <w:t xml:space="preserve"> </w:t>
      </w:r>
      <w:r>
        <w:t>theatrical</w:t>
      </w:r>
      <w:r>
        <w:rPr>
          <w:spacing w:val="8"/>
        </w:rPr>
        <w:t xml:space="preserve"> </w:t>
      </w:r>
      <w:r>
        <w:rPr>
          <w:spacing w:val="-2"/>
        </w:rPr>
        <w:t>p</w:t>
      </w:r>
      <w:r>
        <w:t>erformances,</w:t>
      </w:r>
      <w:r>
        <w:rPr>
          <w:spacing w:val="7"/>
        </w:rPr>
        <w:t xml:space="preserve"> </w:t>
      </w:r>
      <w:r>
        <w:t>intercollegiate</w:t>
      </w:r>
      <w:r>
        <w:rPr>
          <w:spacing w:val="7"/>
        </w:rPr>
        <w:t xml:space="preserve"> </w:t>
      </w:r>
      <w:r>
        <w:t>athletic</w:t>
      </w:r>
      <w:r>
        <w:rPr>
          <w:spacing w:val="7"/>
        </w:rPr>
        <w:t xml:space="preserve"> </w:t>
      </w:r>
      <w:r>
        <w:t>contests,</w:t>
      </w:r>
      <w:r>
        <w:rPr>
          <w:spacing w:val="8"/>
        </w:rPr>
        <w:t xml:space="preserve"> </w:t>
      </w:r>
      <w:r>
        <w:t>musical</w:t>
      </w:r>
      <w:r>
        <w:rPr>
          <w:spacing w:val="9"/>
        </w:rPr>
        <w:t xml:space="preserve"> </w:t>
      </w:r>
      <w:r>
        <w:t>p</w:t>
      </w:r>
      <w:r>
        <w:rPr>
          <w:spacing w:val="-2"/>
        </w:rPr>
        <w:t>e</w:t>
      </w:r>
      <w:r>
        <w:t>rformance</w:t>
      </w:r>
      <w:r>
        <w:rPr>
          <w:spacing w:val="7"/>
        </w:rPr>
        <w:t xml:space="preserve"> </w:t>
      </w:r>
      <w:r>
        <w:t>or</w:t>
      </w:r>
      <w:r>
        <w:rPr>
          <w:spacing w:val="9"/>
        </w:rPr>
        <w:t xml:space="preserve"> </w:t>
      </w:r>
      <w:r>
        <w:t>tours,</w:t>
      </w:r>
      <w:r>
        <w:rPr>
          <w:spacing w:val="7"/>
        </w:rPr>
        <w:t xml:space="preserve"> </w:t>
      </w:r>
      <w:r>
        <w:t>etc.)</w:t>
      </w:r>
      <w:r>
        <w:rPr>
          <w:spacing w:val="9"/>
        </w:rPr>
        <w:t xml:space="preserve"> </w:t>
      </w:r>
      <w:r>
        <w:rPr>
          <w:spacing w:val="-2"/>
        </w:rPr>
        <w:t>a</w:t>
      </w:r>
      <w:r>
        <w:t>s</w:t>
      </w:r>
      <w:r>
        <w:rPr>
          <w:spacing w:val="8"/>
        </w:rPr>
        <w:t xml:space="preserve"> </w:t>
      </w:r>
      <w:r>
        <w:t>approved</w:t>
      </w:r>
      <w:r>
        <w:rPr>
          <w:spacing w:val="7"/>
        </w:rPr>
        <w:t xml:space="preserve"> </w:t>
      </w:r>
      <w:r>
        <w:t>by</w:t>
      </w:r>
      <w:r>
        <w:rPr>
          <w:spacing w:val="8"/>
        </w:rPr>
        <w:t xml:space="preserve"> </w:t>
      </w:r>
      <w:r>
        <w:t>spons</w:t>
      </w:r>
      <w:r>
        <w:rPr>
          <w:spacing w:val="-2"/>
        </w:rPr>
        <w:t>o</w:t>
      </w:r>
      <w:r>
        <w:t>ring</w:t>
      </w:r>
      <w:r>
        <w:rPr>
          <w:w w:val="101"/>
        </w:rPr>
        <w:t xml:space="preserve"> </w:t>
      </w:r>
      <w:r>
        <w:t>Dep</w:t>
      </w:r>
      <w:r>
        <w:rPr>
          <w:spacing w:val="-2"/>
        </w:rPr>
        <w:t>a</w:t>
      </w:r>
      <w:r>
        <w:t>rtm</w:t>
      </w:r>
      <w:r>
        <w:rPr>
          <w:spacing w:val="-2"/>
        </w:rPr>
        <w:t>e</w:t>
      </w:r>
      <w:r>
        <w:t>nt</w:t>
      </w:r>
      <w:r>
        <w:rPr>
          <w:spacing w:val="5"/>
        </w:rPr>
        <w:t xml:space="preserve"> </w:t>
      </w:r>
      <w:r>
        <w:t>and</w:t>
      </w:r>
      <w:r>
        <w:rPr>
          <w:spacing w:val="5"/>
        </w:rPr>
        <w:t xml:space="preserve"> </w:t>
      </w:r>
      <w:r>
        <w:t>the</w:t>
      </w:r>
      <w:r>
        <w:rPr>
          <w:spacing w:val="5"/>
        </w:rPr>
        <w:t xml:space="preserve"> </w:t>
      </w:r>
      <w:r>
        <w:t>Provost</w:t>
      </w:r>
      <w:r>
        <w:rPr>
          <w:spacing w:val="6"/>
        </w:rPr>
        <w:t xml:space="preserve"> </w:t>
      </w:r>
      <w:r>
        <w:t>and</w:t>
      </w:r>
      <w:r>
        <w:rPr>
          <w:spacing w:val="5"/>
        </w:rPr>
        <w:t xml:space="preserve"> </w:t>
      </w:r>
      <w:r>
        <w:rPr>
          <w:spacing w:val="-4"/>
        </w:rPr>
        <w:t>V</w:t>
      </w:r>
      <w:r>
        <w:rPr>
          <w:spacing w:val="-1"/>
        </w:rPr>
        <w:t>i</w:t>
      </w:r>
      <w:r>
        <w:t>ce</w:t>
      </w:r>
      <w:r>
        <w:rPr>
          <w:spacing w:val="6"/>
        </w:rPr>
        <w:t xml:space="preserve"> </w:t>
      </w:r>
      <w:r>
        <w:t>Chancellor</w:t>
      </w:r>
      <w:r>
        <w:rPr>
          <w:spacing w:val="5"/>
        </w:rPr>
        <w:t xml:space="preserve"> </w:t>
      </w:r>
      <w:r>
        <w:t>f</w:t>
      </w:r>
      <w:r>
        <w:rPr>
          <w:spacing w:val="-2"/>
        </w:rPr>
        <w:t>o</w:t>
      </w:r>
      <w:r>
        <w:t>r</w:t>
      </w:r>
      <w:r>
        <w:rPr>
          <w:spacing w:val="5"/>
        </w:rPr>
        <w:t xml:space="preserve"> </w:t>
      </w:r>
      <w:r>
        <w:t>Academic</w:t>
      </w:r>
      <w:r>
        <w:rPr>
          <w:spacing w:val="3"/>
        </w:rPr>
        <w:t xml:space="preserve"> </w:t>
      </w:r>
      <w:r>
        <w:t>A</w:t>
      </w:r>
      <w:r>
        <w:rPr>
          <w:spacing w:val="-5"/>
        </w:rPr>
        <w:t>f</w:t>
      </w:r>
      <w:r>
        <w:t>fairs</w:t>
      </w:r>
      <w:r>
        <w:rPr>
          <w:spacing w:val="5"/>
        </w:rPr>
        <w:t xml:space="preserve"> </w:t>
      </w:r>
      <w:r>
        <w:t>or</w:t>
      </w:r>
      <w:r>
        <w:rPr>
          <w:spacing w:val="6"/>
        </w:rPr>
        <w:t xml:space="preserve"> </w:t>
      </w:r>
      <w:r>
        <w:t xml:space="preserve">designee. </w:t>
      </w:r>
      <w:r>
        <w:rPr>
          <w:spacing w:val="11"/>
        </w:rPr>
        <w:t xml:space="preserve"> </w:t>
      </w:r>
      <w:r>
        <w:t>Such</w:t>
      </w:r>
      <w:r>
        <w:rPr>
          <w:spacing w:val="5"/>
        </w:rPr>
        <w:t xml:space="preserve"> </w:t>
      </w:r>
      <w:r>
        <w:t>activities</w:t>
      </w:r>
      <w:r>
        <w:rPr>
          <w:spacing w:val="5"/>
        </w:rPr>
        <w:t xml:space="preserve"> </w:t>
      </w:r>
      <w:r>
        <w:t>should</w:t>
      </w:r>
      <w:r>
        <w:rPr>
          <w:spacing w:val="5"/>
        </w:rPr>
        <w:t xml:space="preserve"> </w:t>
      </w:r>
      <w:r>
        <w:t>not</w:t>
      </w:r>
      <w:r>
        <w:rPr>
          <w:spacing w:val="6"/>
        </w:rPr>
        <w:t xml:space="preserve"> </w:t>
      </w:r>
      <w:r>
        <w:t>be</w:t>
      </w:r>
      <w:r>
        <w:rPr>
          <w:w w:val="101"/>
        </w:rPr>
        <w:t xml:space="preserve"> </w:t>
      </w:r>
      <w:r>
        <w:t>scheduled</w:t>
      </w:r>
      <w:r>
        <w:rPr>
          <w:spacing w:val="5"/>
        </w:rPr>
        <w:t xml:space="preserve"> </w:t>
      </w:r>
      <w:r>
        <w:t>during</w:t>
      </w:r>
      <w:r>
        <w:rPr>
          <w:spacing w:val="5"/>
        </w:rPr>
        <w:t xml:space="preserve"> </w:t>
      </w:r>
      <w:r>
        <w:t>the</w:t>
      </w:r>
      <w:r>
        <w:rPr>
          <w:spacing w:val="5"/>
        </w:rPr>
        <w:t xml:space="preserve"> </w:t>
      </w:r>
      <w:r>
        <w:t>fin</w:t>
      </w:r>
      <w:r>
        <w:rPr>
          <w:spacing w:val="-2"/>
        </w:rPr>
        <w:t>a</w:t>
      </w:r>
      <w:r>
        <w:t>l</w:t>
      </w:r>
      <w:r>
        <w:rPr>
          <w:spacing w:val="5"/>
        </w:rPr>
        <w:t xml:space="preserve"> </w:t>
      </w:r>
      <w:r>
        <w:t>exam</w:t>
      </w:r>
      <w:r>
        <w:rPr>
          <w:spacing w:val="4"/>
        </w:rPr>
        <w:t xml:space="preserve"> </w:t>
      </w:r>
      <w:r>
        <w:t>period</w:t>
      </w:r>
      <w:r>
        <w:rPr>
          <w:spacing w:val="5"/>
        </w:rPr>
        <w:t xml:space="preserve"> </w:t>
      </w:r>
      <w:r>
        <w:t>or</w:t>
      </w:r>
      <w:r>
        <w:rPr>
          <w:spacing w:val="5"/>
        </w:rPr>
        <w:t xml:space="preserve"> </w:t>
      </w:r>
      <w:r>
        <w:rPr>
          <w:spacing w:val="-1"/>
        </w:rPr>
        <w:t>on</w:t>
      </w:r>
      <w:r>
        <w:t>e</w:t>
      </w:r>
      <w:r>
        <w:rPr>
          <w:spacing w:val="4"/>
        </w:rPr>
        <w:t xml:space="preserve"> </w:t>
      </w:r>
      <w:r>
        <w:rPr>
          <w:spacing w:val="-1"/>
        </w:rPr>
        <w:t>wee</w:t>
      </w:r>
      <w:r>
        <w:t>k</w:t>
      </w:r>
      <w:r>
        <w:rPr>
          <w:spacing w:val="3"/>
        </w:rPr>
        <w:t xml:space="preserve"> </w:t>
      </w:r>
      <w:r>
        <w:rPr>
          <w:spacing w:val="-1"/>
        </w:rPr>
        <w:t>prio</w:t>
      </w:r>
      <w:r>
        <w:t>r</w:t>
      </w:r>
      <w:r>
        <w:rPr>
          <w:spacing w:val="6"/>
        </w:rPr>
        <w:t xml:space="preserve"> </w:t>
      </w:r>
      <w:r>
        <w:rPr>
          <w:spacing w:val="-1"/>
        </w:rPr>
        <w:t>t</w:t>
      </w:r>
      <w:r>
        <w:t>o</w:t>
      </w:r>
      <w:r>
        <w:rPr>
          <w:spacing w:val="3"/>
        </w:rPr>
        <w:t xml:space="preserve"> </w:t>
      </w:r>
      <w:r>
        <w:rPr>
          <w:spacing w:val="-1"/>
        </w:rPr>
        <w:t>fina</w:t>
      </w:r>
      <w:r>
        <w:t>l</w:t>
      </w:r>
      <w:r>
        <w:rPr>
          <w:spacing w:val="4"/>
        </w:rPr>
        <w:t xml:space="preserve"> </w:t>
      </w:r>
      <w:r>
        <w:rPr>
          <w:spacing w:val="-1"/>
        </w:rPr>
        <w:t>examinations</w:t>
      </w:r>
      <w:r>
        <w:t xml:space="preserve">. </w:t>
      </w:r>
      <w:r>
        <w:rPr>
          <w:spacing w:val="12"/>
        </w:rPr>
        <w:t xml:space="preserve"> </w:t>
      </w:r>
      <w:r>
        <w:t>Prior</w:t>
      </w:r>
      <w:r>
        <w:rPr>
          <w:spacing w:val="5"/>
        </w:rPr>
        <w:t xml:space="preserve"> </w:t>
      </w:r>
      <w:r>
        <w:t>written</w:t>
      </w:r>
      <w:r>
        <w:rPr>
          <w:spacing w:val="4"/>
        </w:rPr>
        <w:t xml:space="preserve"> </w:t>
      </w:r>
      <w:r>
        <w:t>notice</w:t>
      </w:r>
      <w:r>
        <w:rPr>
          <w:spacing w:val="5"/>
        </w:rPr>
        <w:t xml:space="preserve"> </w:t>
      </w:r>
      <w:r>
        <w:t>of</w:t>
      </w:r>
      <w:r>
        <w:rPr>
          <w:spacing w:val="4"/>
        </w:rPr>
        <w:t xml:space="preserve"> </w:t>
      </w:r>
      <w:r>
        <w:t>the</w:t>
      </w:r>
      <w:r>
        <w:rPr>
          <w:spacing w:val="6"/>
        </w:rPr>
        <w:t xml:space="preserve"> </w:t>
      </w:r>
      <w:r>
        <w:t>student's</w:t>
      </w:r>
      <w:r>
        <w:rPr>
          <w:w w:val="101"/>
        </w:rPr>
        <w:t xml:space="preserve"> </w:t>
      </w:r>
      <w:r>
        <w:t>absence</w:t>
      </w:r>
      <w:r>
        <w:rPr>
          <w:spacing w:val="5"/>
        </w:rPr>
        <w:t xml:space="preserve"> </w:t>
      </w:r>
      <w:r>
        <w:t>due</w:t>
      </w:r>
      <w:r>
        <w:rPr>
          <w:spacing w:val="6"/>
        </w:rPr>
        <w:t xml:space="preserve"> </w:t>
      </w:r>
      <w:r>
        <w:t>to</w:t>
      </w:r>
      <w:r>
        <w:rPr>
          <w:spacing w:val="5"/>
        </w:rPr>
        <w:t xml:space="preserve"> </w:t>
      </w:r>
      <w:r>
        <w:t>a</w:t>
      </w:r>
      <w:r>
        <w:rPr>
          <w:spacing w:val="6"/>
        </w:rPr>
        <w:t xml:space="preserve"> </w:t>
      </w:r>
      <w:r>
        <w:t>University-sanctioned</w:t>
      </w:r>
      <w:r>
        <w:rPr>
          <w:spacing w:val="5"/>
        </w:rPr>
        <w:t xml:space="preserve"> </w:t>
      </w:r>
      <w:r>
        <w:t>event</w:t>
      </w:r>
      <w:r>
        <w:rPr>
          <w:spacing w:val="6"/>
        </w:rPr>
        <w:t xml:space="preserve"> </w:t>
      </w:r>
      <w:r>
        <w:t>will</w:t>
      </w:r>
      <w:r>
        <w:rPr>
          <w:spacing w:val="6"/>
        </w:rPr>
        <w:t xml:space="preserve"> </w:t>
      </w:r>
      <w:r>
        <w:t>be</w:t>
      </w:r>
      <w:r>
        <w:rPr>
          <w:spacing w:val="5"/>
        </w:rPr>
        <w:t xml:space="preserve"> </w:t>
      </w:r>
      <w:r>
        <w:t>pr</w:t>
      </w:r>
      <w:r>
        <w:rPr>
          <w:spacing w:val="-2"/>
        </w:rPr>
        <w:t>o</w:t>
      </w:r>
      <w:r>
        <w:t>v</w:t>
      </w:r>
      <w:r>
        <w:rPr>
          <w:spacing w:val="1"/>
        </w:rPr>
        <w:t>i</w:t>
      </w:r>
      <w:r>
        <w:t>ded</w:t>
      </w:r>
      <w:r>
        <w:rPr>
          <w:spacing w:val="6"/>
        </w:rPr>
        <w:t xml:space="preserve"> </w:t>
      </w:r>
      <w:r>
        <w:t>to</w:t>
      </w:r>
      <w:r>
        <w:rPr>
          <w:spacing w:val="5"/>
        </w:rPr>
        <w:t xml:space="preserve"> </w:t>
      </w:r>
      <w:r>
        <w:t>the</w:t>
      </w:r>
      <w:r>
        <w:rPr>
          <w:spacing w:val="7"/>
        </w:rPr>
        <w:t xml:space="preserve"> </w:t>
      </w:r>
      <w:r>
        <w:t>instructor</w:t>
      </w:r>
      <w:r>
        <w:rPr>
          <w:spacing w:val="6"/>
        </w:rPr>
        <w:t xml:space="preserve"> </w:t>
      </w:r>
      <w:r>
        <w:t>by</w:t>
      </w:r>
      <w:r>
        <w:rPr>
          <w:spacing w:val="5"/>
        </w:rPr>
        <w:t xml:space="preserve"> </w:t>
      </w:r>
      <w:r>
        <w:t>the</w:t>
      </w:r>
      <w:r>
        <w:rPr>
          <w:spacing w:val="6"/>
        </w:rPr>
        <w:t xml:space="preserve"> </w:t>
      </w:r>
      <w:r>
        <w:t>sponsoring</w:t>
      </w:r>
      <w:r>
        <w:rPr>
          <w:spacing w:val="5"/>
        </w:rPr>
        <w:t xml:space="preserve"> </w:t>
      </w:r>
      <w:r>
        <w:t>department.</w:t>
      </w:r>
    </w:p>
    <w:p w14:paraId="3956DF88" w14:textId="77777777" w:rsidR="004D58F2" w:rsidRDefault="004D58F2">
      <w:pPr>
        <w:spacing w:before="18" w:line="240" w:lineRule="exact"/>
        <w:rPr>
          <w:sz w:val="24"/>
          <w:szCs w:val="24"/>
        </w:rPr>
      </w:pPr>
    </w:p>
    <w:p w14:paraId="54CA3A93" w14:textId="77777777" w:rsidR="004D58F2" w:rsidRDefault="00F07AA9">
      <w:pPr>
        <w:pStyle w:val="BodyText"/>
        <w:ind w:right="857"/>
      </w:pPr>
      <w:r>
        <w:t>Dep</w:t>
      </w:r>
      <w:r>
        <w:rPr>
          <w:spacing w:val="-2"/>
        </w:rPr>
        <w:t>a</w:t>
      </w:r>
      <w:r>
        <w:t>rtm</w:t>
      </w:r>
      <w:r>
        <w:rPr>
          <w:spacing w:val="-2"/>
        </w:rPr>
        <w:t>e</w:t>
      </w:r>
      <w:r>
        <w:t>nts</w:t>
      </w:r>
      <w:r>
        <w:rPr>
          <w:spacing w:val="5"/>
        </w:rPr>
        <w:t xml:space="preserve"> </w:t>
      </w:r>
      <w:r>
        <w:t>sponsoring</w:t>
      </w:r>
      <w:r>
        <w:rPr>
          <w:spacing w:val="6"/>
        </w:rPr>
        <w:t xml:space="preserve"> </w:t>
      </w:r>
      <w:r>
        <w:t>such</w:t>
      </w:r>
      <w:r>
        <w:rPr>
          <w:spacing w:val="7"/>
        </w:rPr>
        <w:t xml:space="preserve"> </w:t>
      </w:r>
      <w:r>
        <w:t>ev</w:t>
      </w:r>
      <w:r>
        <w:rPr>
          <w:spacing w:val="-2"/>
        </w:rPr>
        <w:t>e</w:t>
      </w:r>
      <w:r>
        <w:t>nts</w:t>
      </w:r>
      <w:r>
        <w:rPr>
          <w:spacing w:val="6"/>
        </w:rPr>
        <w:t xml:space="preserve"> </w:t>
      </w:r>
      <w:r>
        <w:t>are</w:t>
      </w:r>
      <w:r>
        <w:rPr>
          <w:spacing w:val="7"/>
        </w:rPr>
        <w:t xml:space="preserve"> </w:t>
      </w:r>
      <w:r>
        <w:t>responsible</w:t>
      </w:r>
      <w:r>
        <w:rPr>
          <w:spacing w:val="7"/>
        </w:rPr>
        <w:t xml:space="preserve"> </w:t>
      </w:r>
      <w:r>
        <w:t>for</w:t>
      </w:r>
      <w:r>
        <w:rPr>
          <w:spacing w:val="6"/>
        </w:rPr>
        <w:t xml:space="preserve"> </w:t>
      </w:r>
      <w:r>
        <w:t>o</w:t>
      </w:r>
      <w:r>
        <w:rPr>
          <w:spacing w:val="-2"/>
        </w:rPr>
        <w:t>b</w:t>
      </w:r>
      <w:r>
        <w:t>taining</w:t>
      </w:r>
      <w:r>
        <w:rPr>
          <w:spacing w:val="6"/>
        </w:rPr>
        <w:t xml:space="preserve"> </w:t>
      </w:r>
      <w:r>
        <w:t>the</w:t>
      </w:r>
      <w:r>
        <w:rPr>
          <w:spacing w:val="6"/>
        </w:rPr>
        <w:t xml:space="preserve"> </w:t>
      </w:r>
      <w:r>
        <w:t>Provost</w:t>
      </w:r>
      <w:r>
        <w:rPr>
          <w:spacing w:val="7"/>
        </w:rPr>
        <w:t xml:space="preserve"> </w:t>
      </w:r>
      <w:r>
        <w:t>and</w:t>
      </w:r>
      <w:r>
        <w:rPr>
          <w:spacing w:val="6"/>
        </w:rPr>
        <w:t xml:space="preserve"> </w:t>
      </w:r>
      <w:r>
        <w:rPr>
          <w:spacing w:val="-4"/>
        </w:rPr>
        <w:t>V</w:t>
      </w:r>
      <w:r>
        <w:rPr>
          <w:spacing w:val="-1"/>
        </w:rPr>
        <w:t>i</w:t>
      </w:r>
      <w:r>
        <w:t>ce</w:t>
      </w:r>
      <w:r>
        <w:rPr>
          <w:spacing w:val="6"/>
        </w:rPr>
        <w:t xml:space="preserve"> </w:t>
      </w:r>
      <w:r>
        <w:t>Chancellor's</w:t>
      </w:r>
      <w:r>
        <w:rPr>
          <w:spacing w:val="7"/>
        </w:rPr>
        <w:t xml:space="preserve"> </w:t>
      </w:r>
      <w:r>
        <w:t>ap</w:t>
      </w:r>
      <w:r>
        <w:rPr>
          <w:spacing w:val="-2"/>
        </w:rPr>
        <w:t>p</w:t>
      </w:r>
      <w:r>
        <w:t>roval</w:t>
      </w:r>
      <w:r>
        <w:rPr>
          <w:spacing w:val="7"/>
        </w:rPr>
        <w:t xml:space="preserve"> </w:t>
      </w:r>
      <w:r>
        <w:t>prior</w:t>
      </w:r>
      <w:r>
        <w:rPr>
          <w:spacing w:val="6"/>
        </w:rPr>
        <w:t xml:space="preserve"> </w:t>
      </w:r>
      <w:r>
        <w:t>to</w:t>
      </w:r>
      <w:r>
        <w:rPr>
          <w:spacing w:val="6"/>
        </w:rPr>
        <w:t xml:space="preserve"> </w:t>
      </w:r>
      <w:r>
        <w:t>an</w:t>
      </w:r>
    </w:p>
    <w:p w14:paraId="6D35EEE5" w14:textId="77777777" w:rsidR="004D58F2" w:rsidRDefault="004D58F2">
      <w:pPr>
        <w:sectPr w:rsidR="004D58F2">
          <w:pgSz w:w="12240" w:h="15840"/>
          <w:pgMar w:top="200" w:right="0" w:bottom="200" w:left="0" w:header="19" w:footer="12" w:gutter="0"/>
          <w:cols w:space="720"/>
        </w:sectPr>
      </w:pPr>
    </w:p>
    <w:p w14:paraId="491AAAB2" w14:textId="77777777" w:rsidR="004D58F2" w:rsidRDefault="004D58F2">
      <w:pPr>
        <w:spacing w:line="200" w:lineRule="exact"/>
        <w:rPr>
          <w:sz w:val="20"/>
          <w:szCs w:val="20"/>
        </w:rPr>
      </w:pPr>
    </w:p>
    <w:p w14:paraId="1F1350E6" w14:textId="77777777" w:rsidR="004D58F2" w:rsidRDefault="004D58F2">
      <w:pPr>
        <w:spacing w:before="3" w:line="280" w:lineRule="exact"/>
        <w:rPr>
          <w:sz w:val="28"/>
          <w:szCs w:val="28"/>
        </w:rPr>
      </w:pPr>
    </w:p>
    <w:p w14:paraId="4313400D" w14:textId="77777777" w:rsidR="004D58F2" w:rsidRDefault="00F07AA9">
      <w:pPr>
        <w:pStyle w:val="BodyText"/>
        <w:spacing w:before="77" w:line="379" w:lineRule="auto"/>
        <w:ind w:right="782"/>
      </w:pPr>
      <w:r>
        <w:rPr>
          <w:spacing w:val="-1"/>
        </w:rPr>
        <w:t>even</w:t>
      </w:r>
      <w:r>
        <w:t>t</w:t>
      </w:r>
      <w:r>
        <w:rPr>
          <w:spacing w:val="6"/>
        </w:rPr>
        <w:t xml:space="preserve"> </w:t>
      </w:r>
      <w:r>
        <w:rPr>
          <w:spacing w:val="-1"/>
        </w:rPr>
        <w:t>fo</w:t>
      </w:r>
      <w:r>
        <w:t>r</w:t>
      </w:r>
      <w:r>
        <w:rPr>
          <w:spacing w:val="6"/>
        </w:rPr>
        <w:t xml:space="preserve"> </w:t>
      </w:r>
      <w:r>
        <w:rPr>
          <w:spacing w:val="-1"/>
        </w:rPr>
        <w:t>i</w:t>
      </w:r>
      <w:r>
        <w:t>t</w:t>
      </w:r>
      <w:r>
        <w:rPr>
          <w:spacing w:val="4"/>
        </w:rPr>
        <w:t xml:space="preserve"> </w:t>
      </w:r>
      <w:r>
        <w:rPr>
          <w:spacing w:val="-1"/>
        </w:rPr>
        <w:t>t</w:t>
      </w:r>
      <w:r>
        <w:t>o</w:t>
      </w:r>
      <w:r>
        <w:rPr>
          <w:spacing w:val="6"/>
        </w:rPr>
        <w:t xml:space="preserve"> </w:t>
      </w:r>
      <w:r>
        <w:rPr>
          <w:spacing w:val="-1"/>
        </w:rPr>
        <w:t>b</w:t>
      </w:r>
      <w:r>
        <w:t>e</w:t>
      </w:r>
      <w:r>
        <w:rPr>
          <w:spacing w:val="4"/>
        </w:rPr>
        <w:t xml:space="preserve"> </w:t>
      </w:r>
      <w:r>
        <w:rPr>
          <w:spacing w:val="-1"/>
        </w:rPr>
        <w:t>determin</w:t>
      </w:r>
      <w:r>
        <w:rPr>
          <w:spacing w:val="-2"/>
        </w:rPr>
        <w:t>e</w:t>
      </w:r>
      <w:r>
        <w:t>d</w:t>
      </w:r>
      <w:r>
        <w:rPr>
          <w:spacing w:val="6"/>
        </w:rPr>
        <w:t xml:space="preserve"> </w:t>
      </w:r>
      <w:r>
        <w:rPr>
          <w:spacing w:val="-1"/>
        </w:rPr>
        <w:t>a</w:t>
      </w:r>
      <w:r>
        <w:t>s</w:t>
      </w:r>
      <w:r>
        <w:rPr>
          <w:spacing w:val="4"/>
        </w:rPr>
        <w:t xml:space="preserve"> </w:t>
      </w:r>
      <w:r>
        <w:rPr>
          <w:spacing w:val="-1"/>
        </w:rPr>
        <w:t>sanctioned</w:t>
      </w:r>
      <w:r>
        <w:t>.</w:t>
      </w:r>
      <w:r>
        <w:rPr>
          <w:spacing w:val="6"/>
        </w:rPr>
        <w:t xml:space="preserve"> </w:t>
      </w:r>
      <w:r>
        <w:rPr>
          <w:spacing w:val="-1"/>
        </w:rPr>
        <w:t>Facult</w:t>
      </w:r>
      <w:r>
        <w:t>y</w:t>
      </w:r>
      <w:r>
        <w:rPr>
          <w:spacing w:val="7"/>
        </w:rPr>
        <w:t xml:space="preserve"> </w:t>
      </w:r>
      <w:r>
        <w:rPr>
          <w:spacing w:val="-1"/>
        </w:rPr>
        <w:t>shoul</w:t>
      </w:r>
      <w:r>
        <w:t>d</w:t>
      </w:r>
      <w:r>
        <w:rPr>
          <w:spacing w:val="6"/>
        </w:rPr>
        <w:t xml:space="preserve"> </w:t>
      </w:r>
      <w:r>
        <w:rPr>
          <w:spacing w:val="-2"/>
        </w:rPr>
        <w:t>c</w:t>
      </w:r>
      <w:r>
        <w:rPr>
          <w:spacing w:val="-1"/>
        </w:rPr>
        <w:t>onsul</w:t>
      </w:r>
      <w:r>
        <w:t>t</w:t>
      </w:r>
      <w:r>
        <w:rPr>
          <w:spacing w:val="6"/>
        </w:rPr>
        <w:t xml:space="preserve"> </w:t>
      </w:r>
      <w:r>
        <w:rPr>
          <w:spacing w:val="-1"/>
        </w:rPr>
        <w:t>th</w:t>
      </w:r>
      <w:r>
        <w:t>e</w:t>
      </w:r>
      <w:r>
        <w:rPr>
          <w:spacing w:val="4"/>
        </w:rPr>
        <w:t xml:space="preserve"> </w:t>
      </w:r>
      <w:r>
        <w:rPr>
          <w:spacing w:val="-1"/>
        </w:rPr>
        <w:t>Provost'</w:t>
      </w:r>
      <w:r>
        <w:t>s</w:t>
      </w:r>
      <w:r>
        <w:rPr>
          <w:spacing w:val="6"/>
        </w:rPr>
        <w:t xml:space="preserve"> </w:t>
      </w:r>
      <w:r>
        <w:rPr>
          <w:spacing w:val="-1"/>
        </w:rPr>
        <w:t>websit</w:t>
      </w:r>
      <w:r>
        <w:t>e</w:t>
      </w:r>
      <w:r>
        <w:rPr>
          <w:spacing w:val="6"/>
        </w:rPr>
        <w:t xml:space="preserve"> </w:t>
      </w:r>
      <w:r>
        <w:rPr>
          <w:spacing w:val="-1"/>
        </w:rPr>
        <w:t>f</w:t>
      </w:r>
      <w:r>
        <w:t>or</w:t>
      </w:r>
      <w:r>
        <w:rPr>
          <w:spacing w:val="7"/>
        </w:rPr>
        <w:t xml:space="preserve"> </w:t>
      </w:r>
      <w:r>
        <w:rPr>
          <w:spacing w:val="-1"/>
        </w:rPr>
        <w:t>detail</w:t>
      </w:r>
      <w:r>
        <w:t>s</w:t>
      </w:r>
      <w:r>
        <w:rPr>
          <w:spacing w:val="4"/>
        </w:rPr>
        <w:t xml:space="preserve"> </w:t>
      </w:r>
      <w:r>
        <w:rPr>
          <w:spacing w:val="-1"/>
        </w:rPr>
        <w:t>regardin</w:t>
      </w:r>
      <w:r>
        <w:t>g</w:t>
      </w:r>
      <w:r>
        <w:rPr>
          <w:spacing w:val="4"/>
        </w:rPr>
        <w:t xml:space="preserve"> </w:t>
      </w:r>
      <w:r>
        <w:rPr>
          <w:spacing w:val="-1"/>
        </w:rPr>
        <w:t>th</w:t>
      </w:r>
      <w:r>
        <w:t>e</w:t>
      </w:r>
      <w:r>
        <w:rPr>
          <w:spacing w:val="6"/>
        </w:rPr>
        <w:t xml:space="preserve"> </w:t>
      </w:r>
      <w:r>
        <w:rPr>
          <w:spacing w:val="-1"/>
        </w:rPr>
        <w:t>process</w:t>
      </w:r>
      <w:r>
        <w:rPr>
          <w:spacing w:val="-1"/>
          <w:w w:val="101"/>
        </w:rPr>
        <w:t xml:space="preserve"> </w:t>
      </w:r>
      <w:r>
        <w:t>required</w:t>
      </w:r>
      <w:r>
        <w:rPr>
          <w:spacing w:val="5"/>
        </w:rPr>
        <w:t xml:space="preserve"> </w:t>
      </w:r>
      <w:r>
        <w:t>to</w:t>
      </w:r>
      <w:r>
        <w:rPr>
          <w:spacing w:val="5"/>
        </w:rPr>
        <w:t xml:space="preserve"> </w:t>
      </w:r>
      <w:r>
        <w:t>obtain</w:t>
      </w:r>
      <w:r>
        <w:rPr>
          <w:spacing w:val="6"/>
        </w:rPr>
        <w:t xml:space="preserve"> </w:t>
      </w:r>
      <w:r>
        <w:t>approv</w:t>
      </w:r>
      <w:r>
        <w:rPr>
          <w:spacing w:val="-2"/>
        </w:rPr>
        <w:t>a</w:t>
      </w:r>
      <w:r>
        <w:t>l</w:t>
      </w:r>
      <w:r>
        <w:rPr>
          <w:spacing w:val="5"/>
        </w:rPr>
        <w:t xml:space="preserve"> </w:t>
      </w:r>
      <w:r>
        <w:t>for</w:t>
      </w:r>
      <w:r>
        <w:rPr>
          <w:spacing w:val="7"/>
        </w:rPr>
        <w:t xml:space="preserve"> </w:t>
      </w:r>
      <w:r>
        <w:t>a</w:t>
      </w:r>
      <w:r>
        <w:rPr>
          <w:spacing w:val="5"/>
        </w:rPr>
        <w:t xml:space="preserve"> </w:t>
      </w:r>
      <w:r>
        <w:t>university</w:t>
      </w:r>
      <w:r>
        <w:rPr>
          <w:spacing w:val="6"/>
        </w:rPr>
        <w:t xml:space="preserve"> </w:t>
      </w:r>
      <w:r>
        <w:t>spon</w:t>
      </w:r>
      <w:r>
        <w:rPr>
          <w:spacing w:val="1"/>
        </w:rPr>
        <w:t>s</w:t>
      </w:r>
      <w:r>
        <w:t>ored</w:t>
      </w:r>
      <w:r>
        <w:rPr>
          <w:spacing w:val="6"/>
        </w:rPr>
        <w:t xml:space="preserve"> </w:t>
      </w:r>
      <w:r>
        <w:t>o</w:t>
      </w:r>
      <w:r>
        <w:rPr>
          <w:spacing w:val="-5"/>
        </w:rPr>
        <w:t>f</w:t>
      </w:r>
      <w:r>
        <w:t>f-campus</w:t>
      </w:r>
      <w:r>
        <w:rPr>
          <w:spacing w:val="6"/>
        </w:rPr>
        <w:t xml:space="preserve"> </w:t>
      </w:r>
      <w:r>
        <w:t>activity</w:t>
      </w:r>
      <w:r>
        <w:rPr>
          <w:spacing w:val="6"/>
        </w:rPr>
        <w:t xml:space="preserve"> </w:t>
      </w:r>
      <w:r>
        <w:t>or</w:t>
      </w:r>
      <w:r>
        <w:rPr>
          <w:spacing w:val="6"/>
        </w:rPr>
        <w:t xml:space="preserve"> </w:t>
      </w:r>
      <w:r>
        <w:t>field</w:t>
      </w:r>
      <w:r>
        <w:rPr>
          <w:spacing w:val="5"/>
        </w:rPr>
        <w:t xml:space="preserve"> </w:t>
      </w:r>
      <w:r>
        <w:t>trip.</w:t>
      </w:r>
      <w:r>
        <w:rPr>
          <w:spacing w:val="6"/>
        </w:rPr>
        <w:t xml:space="preserve"> </w:t>
      </w:r>
      <w:r>
        <w:rPr>
          <w:spacing w:val="1"/>
        </w:rPr>
        <w:t>[</w:t>
      </w:r>
      <w:r>
        <w:rPr>
          <w:u w:val="single" w:color="000000"/>
        </w:rPr>
        <w:t>FS</w:t>
      </w:r>
      <w:r>
        <w:rPr>
          <w:spacing w:val="6"/>
          <w:u w:val="single" w:color="000000"/>
        </w:rPr>
        <w:t xml:space="preserve"> </w:t>
      </w:r>
      <w:r>
        <w:rPr>
          <w:spacing w:val="-2"/>
          <w:u w:val="single" w:color="000000"/>
        </w:rPr>
        <w:t>1</w:t>
      </w:r>
      <w:r>
        <w:rPr>
          <w:u w:val="single" w:color="000000"/>
        </w:rPr>
        <w:t>3/14-19]</w:t>
      </w:r>
    </w:p>
    <w:p w14:paraId="548D0AEA" w14:textId="77777777" w:rsidR="004D58F2" w:rsidRDefault="004D58F2">
      <w:pPr>
        <w:spacing w:before="10" w:line="200" w:lineRule="exact"/>
        <w:rPr>
          <w:sz w:val="20"/>
          <w:szCs w:val="20"/>
        </w:rPr>
      </w:pPr>
    </w:p>
    <w:p w14:paraId="41E884D4" w14:textId="77777777" w:rsidR="004D58F2" w:rsidRDefault="00F07AA9">
      <w:pPr>
        <w:pStyle w:val="Heading1"/>
        <w:ind w:left="1044" w:firstLine="0"/>
      </w:pPr>
      <w:r>
        <w:rPr>
          <w:rFonts w:cs="Arial"/>
          <w:color w:val="BE0F34"/>
          <w:spacing w:val="-1"/>
        </w:rPr>
        <w:t>9</w:t>
      </w:r>
      <w:r>
        <w:rPr>
          <w:color w:val="BE0F34"/>
          <w:spacing w:val="-1"/>
        </w:rPr>
        <w:t>.2.12.</w:t>
      </w:r>
      <w:r>
        <w:rPr>
          <w:color w:val="BE0F34"/>
        </w:rPr>
        <w:t>1</w:t>
      </w:r>
      <w:r>
        <w:rPr>
          <w:color w:val="BE0F34"/>
          <w:spacing w:val="8"/>
        </w:rPr>
        <w:t xml:space="preserve"> </w:t>
      </w:r>
      <w:r>
        <w:rPr>
          <w:color w:val="BE0F34"/>
          <w:spacing w:val="-1"/>
        </w:rPr>
        <w:t>Poli</w:t>
      </w:r>
      <w:r>
        <w:rPr>
          <w:color w:val="BE0F34"/>
        </w:rPr>
        <w:t>cy</w:t>
      </w:r>
      <w:r>
        <w:rPr>
          <w:color w:val="BE0F34"/>
          <w:spacing w:val="8"/>
        </w:rPr>
        <w:t xml:space="preserve"> </w:t>
      </w:r>
      <w:r>
        <w:rPr>
          <w:color w:val="BE0F34"/>
          <w:spacing w:val="-1"/>
        </w:rPr>
        <w:t>o</w:t>
      </w:r>
      <w:r>
        <w:rPr>
          <w:color w:val="BE0F34"/>
        </w:rPr>
        <w:t>n</w:t>
      </w:r>
      <w:r>
        <w:rPr>
          <w:color w:val="BE0F34"/>
          <w:spacing w:val="9"/>
        </w:rPr>
        <w:t xml:space="preserve"> </w:t>
      </w:r>
      <w:r>
        <w:rPr>
          <w:color w:val="BE0F34"/>
          <w:spacing w:val="-1"/>
        </w:rPr>
        <w:t>Clas</w:t>
      </w:r>
      <w:r>
        <w:rPr>
          <w:color w:val="BE0F34"/>
        </w:rPr>
        <w:t>s</w:t>
      </w:r>
      <w:r>
        <w:rPr>
          <w:color w:val="BE0F34"/>
          <w:spacing w:val="8"/>
        </w:rPr>
        <w:t xml:space="preserve"> </w:t>
      </w:r>
      <w:r>
        <w:rPr>
          <w:color w:val="BE0F34"/>
          <w:spacing w:val="-1"/>
        </w:rPr>
        <w:t>Absen</w:t>
      </w:r>
      <w:r>
        <w:rPr>
          <w:color w:val="BE0F34"/>
        </w:rPr>
        <w:t>ce</w:t>
      </w:r>
      <w:r>
        <w:rPr>
          <w:color w:val="BE0F34"/>
          <w:spacing w:val="9"/>
        </w:rPr>
        <w:t xml:space="preserve"> </w:t>
      </w:r>
      <w:r>
        <w:rPr>
          <w:color w:val="BE0F34"/>
          <w:spacing w:val="-1"/>
        </w:rPr>
        <w:t>du</w:t>
      </w:r>
      <w:r>
        <w:rPr>
          <w:color w:val="BE0F34"/>
        </w:rPr>
        <w:t>e</w:t>
      </w:r>
      <w:r>
        <w:rPr>
          <w:color w:val="BE0F34"/>
          <w:spacing w:val="8"/>
        </w:rPr>
        <w:t xml:space="preserve"> </w:t>
      </w:r>
      <w:r>
        <w:rPr>
          <w:color w:val="BE0F34"/>
          <w:spacing w:val="-1"/>
        </w:rPr>
        <w:t>t</w:t>
      </w:r>
      <w:r>
        <w:rPr>
          <w:color w:val="BE0F34"/>
        </w:rPr>
        <w:t>o</w:t>
      </w:r>
      <w:r>
        <w:rPr>
          <w:color w:val="BE0F34"/>
          <w:spacing w:val="8"/>
        </w:rPr>
        <w:t xml:space="preserve"> </w:t>
      </w:r>
      <w:r>
        <w:rPr>
          <w:color w:val="BE0F34"/>
          <w:spacing w:val="-1"/>
        </w:rPr>
        <w:t>Militar</w:t>
      </w:r>
      <w:r>
        <w:rPr>
          <w:color w:val="BE0F34"/>
        </w:rPr>
        <w:t>y</w:t>
      </w:r>
      <w:r>
        <w:rPr>
          <w:color w:val="BE0F34"/>
          <w:spacing w:val="9"/>
        </w:rPr>
        <w:t xml:space="preserve"> </w:t>
      </w:r>
      <w:r>
        <w:rPr>
          <w:color w:val="BE0F34"/>
          <w:spacing w:val="-1"/>
        </w:rPr>
        <w:t>Service</w:t>
      </w:r>
    </w:p>
    <w:p w14:paraId="103CA058" w14:textId="77777777" w:rsidR="004D58F2" w:rsidRDefault="004D58F2">
      <w:pPr>
        <w:spacing w:before="12" w:line="200" w:lineRule="exact"/>
        <w:rPr>
          <w:sz w:val="20"/>
          <w:szCs w:val="20"/>
        </w:rPr>
      </w:pPr>
    </w:p>
    <w:p w14:paraId="00E015F5" w14:textId="77777777" w:rsidR="004D58F2" w:rsidRDefault="00F07AA9">
      <w:pPr>
        <w:pStyle w:val="BodyText"/>
        <w:spacing w:line="379" w:lineRule="auto"/>
        <w:ind w:right="727"/>
      </w:pPr>
      <w:r>
        <w:t>Students</w:t>
      </w:r>
      <w:r>
        <w:rPr>
          <w:spacing w:val="5"/>
        </w:rPr>
        <w:t xml:space="preserve"> </w:t>
      </w:r>
      <w:r>
        <w:t>shall</w:t>
      </w:r>
      <w:r>
        <w:rPr>
          <w:spacing w:val="5"/>
        </w:rPr>
        <w:t xml:space="preserve"> </w:t>
      </w:r>
      <w:r>
        <w:t>not</w:t>
      </w:r>
      <w:r>
        <w:rPr>
          <w:spacing w:val="6"/>
        </w:rPr>
        <w:t xml:space="preserve"> </w:t>
      </w:r>
      <w:r>
        <w:t>be</w:t>
      </w:r>
      <w:r>
        <w:rPr>
          <w:spacing w:val="5"/>
        </w:rPr>
        <w:t xml:space="preserve"> </w:t>
      </w:r>
      <w:r>
        <w:t>penalized</w:t>
      </w:r>
      <w:r>
        <w:rPr>
          <w:spacing w:val="5"/>
        </w:rPr>
        <w:t xml:space="preserve"> </w:t>
      </w:r>
      <w:r>
        <w:t>for</w:t>
      </w:r>
      <w:r>
        <w:rPr>
          <w:spacing w:val="6"/>
        </w:rPr>
        <w:t xml:space="preserve"> </w:t>
      </w:r>
      <w:r>
        <w:t>class</w:t>
      </w:r>
      <w:r>
        <w:rPr>
          <w:spacing w:val="5"/>
        </w:rPr>
        <w:t xml:space="preserve"> </w:t>
      </w:r>
      <w:r>
        <w:t>ab</w:t>
      </w:r>
      <w:r>
        <w:rPr>
          <w:spacing w:val="-1"/>
        </w:rPr>
        <w:t>s</w:t>
      </w:r>
      <w:r>
        <w:t>ence</w:t>
      </w:r>
      <w:r>
        <w:rPr>
          <w:spacing w:val="6"/>
        </w:rPr>
        <w:t xml:space="preserve"> </w:t>
      </w:r>
      <w:r>
        <w:t>due</w:t>
      </w:r>
      <w:r>
        <w:rPr>
          <w:spacing w:val="4"/>
        </w:rPr>
        <w:t xml:space="preserve"> </w:t>
      </w:r>
      <w:r>
        <w:t>to</w:t>
      </w:r>
      <w:r>
        <w:rPr>
          <w:spacing w:val="6"/>
        </w:rPr>
        <w:t xml:space="preserve"> </w:t>
      </w:r>
      <w:r>
        <w:t>required</w:t>
      </w:r>
      <w:r>
        <w:rPr>
          <w:spacing w:val="5"/>
        </w:rPr>
        <w:t xml:space="preserve"> </w:t>
      </w:r>
      <w:r>
        <w:t>military</w:t>
      </w:r>
      <w:r>
        <w:rPr>
          <w:spacing w:val="5"/>
        </w:rPr>
        <w:t xml:space="preserve"> </w:t>
      </w:r>
      <w:r>
        <w:t>obligations,</w:t>
      </w:r>
      <w:r>
        <w:rPr>
          <w:spacing w:val="5"/>
        </w:rPr>
        <w:t xml:space="preserve"> </w:t>
      </w:r>
      <w:r>
        <w:t>as</w:t>
      </w:r>
      <w:r>
        <w:rPr>
          <w:spacing w:val="5"/>
        </w:rPr>
        <w:t xml:space="preserve"> </w:t>
      </w:r>
      <w:r>
        <w:t>long</w:t>
      </w:r>
      <w:r>
        <w:rPr>
          <w:spacing w:val="5"/>
        </w:rPr>
        <w:t xml:space="preserve"> </w:t>
      </w:r>
      <w:r>
        <w:t>as</w:t>
      </w:r>
      <w:r>
        <w:rPr>
          <w:spacing w:val="6"/>
        </w:rPr>
        <w:t xml:space="preserve"> </w:t>
      </w:r>
      <w:r>
        <w:t>such</w:t>
      </w:r>
      <w:r>
        <w:rPr>
          <w:spacing w:val="4"/>
        </w:rPr>
        <w:t xml:space="preserve"> </w:t>
      </w:r>
      <w:r>
        <w:t>cl</w:t>
      </w:r>
      <w:r>
        <w:rPr>
          <w:spacing w:val="-2"/>
        </w:rPr>
        <w:t>a</w:t>
      </w:r>
      <w:r>
        <w:t>ss</w:t>
      </w:r>
      <w:r>
        <w:rPr>
          <w:spacing w:val="6"/>
        </w:rPr>
        <w:t xml:space="preserve"> </w:t>
      </w:r>
      <w:r>
        <w:t>absence</w:t>
      </w:r>
      <w:r>
        <w:rPr>
          <w:spacing w:val="5"/>
        </w:rPr>
        <w:t xml:space="preserve"> </w:t>
      </w:r>
      <w:r>
        <w:t>does</w:t>
      </w:r>
      <w:r>
        <w:rPr>
          <w:w w:val="101"/>
        </w:rPr>
        <w:t xml:space="preserve"> </w:t>
      </w:r>
      <w:r>
        <w:rPr>
          <w:spacing w:val="-1"/>
        </w:rPr>
        <w:t>no</w:t>
      </w:r>
      <w:r>
        <w:t>t</w:t>
      </w:r>
      <w:r>
        <w:rPr>
          <w:spacing w:val="6"/>
        </w:rPr>
        <w:t xml:space="preserve"> </w:t>
      </w:r>
      <w:r>
        <w:rPr>
          <w:spacing w:val="-1"/>
        </w:rPr>
        <w:t>excee</w:t>
      </w:r>
      <w:r>
        <w:t>d</w:t>
      </w:r>
      <w:r>
        <w:rPr>
          <w:spacing w:val="5"/>
        </w:rPr>
        <w:t xml:space="preserve"> </w:t>
      </w:r>
      <w:r>
        <w:rPr>
          <w:spacing w:val="-1"/>
        </w:rPr>
        <w:t>10</w:t>
      </w:r>
      <w:r>
        <w:t>%</w:t>
      </w:r>
      <w:r>
        <w:rPr>
          <w:spacing w:val="4"/>
        </w:rPr>
        <w:t xml:space="preserve"> </w:t>
      </w:r>
      <w:r>
        <w:rPr>
          <w:spacing w:val="-1"/>
        </w:rPr>
        <w:t>o</w:t>
      </w:r>
      <w:r>
        <w:t>f</w:t>
      </w:r>
      <w:r>
        <w:rPr>
          <w:spacing w:val="4"/>
        </w:rPr>
        <w:t xml:space="preserve"> </w:t>
      </w:r>
      <w:r>
        <w:rPr>
          <w:spacing w:val="-1"/>
        </w:rPr>
        <w:t>cours</w:t>
      </w:r>
      <w:r>
        <w:t>e</w:t>
      </w:r>
      <w:r>
        <w:rPr>
          <w:spacing w:val="6"/>
        </w:rPr>
        <w:t xml:space="preserve"> </w:t>
      </w:r>
      <w:r>
        <w:rPr>
          <w:spacing w:val="-1"/>
        </w:rPr>
        <w:t>contac</w:t>
      </w:r>
      <w:r>
        <w:t>t</w:t>
      </w:r>
      <w:r>
        <w:rPr>
          <w:spacing w:val="7"/>
        </w:rPr>
        <w:t xml:space="preserve"> </w:t>
      </w:r>
      <w:r>
        <w:rPr>
          <w:spacing w:val="-1"/>
        </w:rPr>
        <w:t>hours</w:t>
      </w:r>
      <w:r>
        <w:t>.</w:t>
      </w:r>
      <w:r>
        <w:rPr>
          <w:spacing w:val="6"/>
        </w:rPr>
        <w:t xml:space="preserve"> </w:t>
      </w:r>
      <w:r>
        <w:rPr>
          <w:spacing w:val="-1"/>
        </w:rPr>
        <w:t>Specia</w:t>
      </w:r>
      <w:r>
        <w:t>l</w:t>
      </w:r>
      <w:r>
        <w:rPr>
          <w:spacing w:val="6"/>
        </w:rPr>
        <w:t xml:space="preserve"> </w:t>
      </w:r>
      <w:r>
        <w:rPr>
          <w:spacing w:val="-1"/>
        </w:rPr>
        <w:t>permissio</w:t>
      </w:r>
      <w:r>
        <w:t>n</w:t>
      </w:r>
      <w:r>
        <w:rPr>
          <w:spacing w:val="4"/>
        </w:rPr>
        <w:t xml:space="preserve"> </w:t>
      </w:r>
      <w:r>
        <w:t>for</w:t>
      </w:r>
      <w:r>
        <w:rPr>
          <w:spacing w:val="5"/>
        </w:rPr>
        <w:t xml:space="preserve"> </w:t>
      </w:r>
      <w:r>
        <w:t>additi</w:t>
      </w:r>
      <w:r>
        <w:rPr>
          <w:spacing w:val="-2"/>
        </w:rPr>
        <w:t>o</w:t>
      </w:r>
      <w:r>
        <w:t>nal</w:t>
      </w:r>
      <w:r>
        <w:rPr>
          <w:spacing w:val="5"/>
        </w:rPr>
        <w:t xml:space="preserve"> </w:t>
      </w:r>
      <w:r>
        <w:t>time</w:t>
      </w:r>
      <w:r>
        <w:rPr>
          <w:spacing w:val="6"/>
        </w:rPr>
        <w:t xml:space="preserve"> </w:t>
      </w:r>
      <w:r>
        <w:t>may</w:t>
      </w:r>
      <w:r>
        <w:rPr>
          <w:spacing w:val="6"/>
        </w:rPr>
        <w:t xml:space="preserve"> </w:t>
      </w:r>
      <w:r>
        <w:t>be</w:t>
      </w:r>
      <w:r>
        <w:rPr>
          <w:spacing w:val="5"/>
        </w:rPr>
        <w:t xml:space="preserve"> </w:t>
      </w:r>
      <w:r>
        <w:t>gran</w:t>
      </w:r>
      <w:r>
        <w:rPr>
          <w:spacing w:val="1"/>
        </w:rPr>
        <w:t>t</w:t>
      </w:r>
      <w:r>
        <w:t>ed</w:t>
      </w:r>
      <w:r>
        <w:rPr>
          <w:spacing w:val="5"/>
        </w:rPr>
        <w:t xml:space="preserve"> </w:t>
      </w:r>
      <w:r>
        <w:t>by</w:t>
      </w:r>
      <w:r>
        <w:rPr>
          <w:spacing w:val="5"/>
        </w:rPr>
        <w:t xml:space="preserve"> </w:t>
      </w:r>
      <w:r>
        <w:t>the</w:t>
      </w:r>
      <w:r>
        <w:rPr>
          <w:spacing w:val="6"/>
        </w:rPr>
        <w:t xml:space="preserve"> </w:t>
      </w:r>
      <w:r>
        <w:t>i</w:t>
      </w:r>
      <w:r>
        <w:rPr>
          <w:spacing w:val="-2"/>
        </w:rPr>
        <w:t>n</w:t>
      </w:r>
      <w:r>
        <w:t>struct</w:t>
      </w:r>
      <w:r>
        <w:rPr>
          <w:spacing w:val="-2"/>
        </w:rPr>
        <w:t>o</w:t>
      </w:r>
      <w:r>
        <w:rPr>
          <w:spacing w:val="-10"/>
        </w:rPr>
        <w:t>r</w:t>
      </w:r>
      <w:r>
        <w:t>.</w:t>
      </w:r>
      <w:r>
        <w:rPr>
          <w:spacing w:val="6"/>
        </w:rPr>
        <w:t xml:space="preserve"> </w:t>
      </w:r>
      <w:r>
        <w:t>Stude</w:t>
      </w:r>
      <w:r>
        <w:rPr>
          <w:spacing w:val="-2"/>
        </w:rPr>
        <w:t>n</w:t>
      </w:r>
      <w:r>
        <w:t>ts</w:t>
      </w:r>
      <w:r>
        <w:rPr>
          <w:w w:val="101"/>
        </w:rPr>
        <w:t xml:space="preserve"> </w:t>
      </w:r>
      <w:r>
        <w:t>are</w:t>
      </w:r>
      <w:r>
        <w:rPr>
          <w:spacing w:val="6"/>
        </w:rPr>
        <w:t xml:space="preserve"> </w:t>
      </w:r>
      <w:r>
        <w:t>responsible</w:t>
      </w:r>
      <w:r>
        <w:rPr>
          <w:spacing w:val="5"/>
        </w:rPr>
        <w:t xml:space="preserve"> </w:t>
      </w:r>
      <w:r>
        <w:t>for</w:t>
      </w:r>
      <w:r>
        <w:rPr>
          <w:spacing w:val="5"/>
        </w:rPr>
        <w:t xml:space="preserve"> </w:t>
      </w:r>
      <w:r>
        <w:t>notifying</w:t>
      </w:r>
      <w:r>
        <w:rPr>
          <w:spacing w:val="6"/>
        </w:rPr>
        <w:t xml:space="preserve"> </w:t>
      </w:r>
      <w:r>
        <w:t>faculty</w:t>
      </w:r>
      <w:r>
        <w:rPr>
          <w:spacing w:val="5"/>
        </w:rPr>
        <w:t xml:space="preserve"> </w:t>
      </w:r>
      <w:r>
        <w:t>members</w:t>
      </w:r>
      <w:r>
        <w:rPr>
          <w:spacing w:val="5"/>
        </w:rPr>
        <w:t xml:space="preserve"> </w:t>
      </w:r>
      <w:r>
        <w:t>of</w:t>
      </w:r>
      <w:r>
        <w:rPr>
          <w:spacing w:val="6"/>
        </w:rPr>
        <w:t xml:space="preserve"> </w:t>
      </w:r>
      <w:r>
        <w:t>such</w:t>
      </w:r>
      <w:r>
        <w:rPr>
          <w:spacing w:val="6"/>
        </w:rPr>
        <w:t xml:space="preserve"> </w:t>
      </w:r>
      <w:r>
        <w:rPr>
          <w:spacing w:val="-2"/>
        </w:rPr>
        <w:t>c</w:t>
      </w:r>
      <w:r>
        <w:t>ir</w:t>
      </w:r>
      <w:r>
        <w:rPr>
          <w:spacing w:val="1"/>
        </w:rPr>
        <w:t>c</w:t>
      </w:r>
      <w:r>
        <w:t>umstances</w:t>
      </w:r>
      <w:r>
        <w:rPr>
          <w:spacing w:val="5"/>
        </w:rPr>
        <w:t xml:space="preserve"> </w:t>
      </w:r>
      <w:r>
        <w:t>as</w:t>
      </w:r>
      <w:r>
        <w:rPr>
          <w:spacing w:val="6"/>
        </w:rPr>
        <w:t xml:space="preserve"> </w:t>
      </w:r>
      <w:r>
        <w:t>far</w:t>
      </w:r>
      <w:r>
        <w:rPr>
          <w:spacing w:val="6"/>
        </w:rPr>
        <w:t xml:space="preserve"> </w:t>
      </w:r>
      <w:r>
        <w:t>in</w:t>
      </w:r>
      <w:r>
        <w:rPr>
          <w:spacing w:val="7"/>
        </w:rPr>
        <w:t xml:space="preserve"> </w:t>
      </w:r>
      <w:r>
        <w:t>advance</w:t>
      </w:r>
      <w:r>
        <w:rPr>
          <w:spacing w:val="5"/>
        </w:rPr>
        <w:t xml:space="preserve"> </w:t>
      </w:r>
      <w:r>
        <w:t>as</w:t>
      </w:r>
      <w:r>
        <w:rPr>
          <w:spacing w:val="5"/>
        </w:rPr>
        <w:t xml:space="preserve"> </w:t>
      </w:r>
      <w:r>
        <w:t>possible</w:t>
      </w:r>
      <w:r>
        <w:rPr>
          <w:spacing w:val="6"/>
        </w:rPr>
        <w:t xml:space="preserve"> </w:t>
      </w:r>
      <w:r>
        <w:t>and</w:t>
      </w:r>
      <w:r>
        <w:rPr>
          <w:spacing w:val="5"/>
        </w:rPr>
        <w:t xml:space="preserve"> </w:t>
      </w:r>
      <w:r>
        <w:t>for</w:t>
      </w:r>
      <w:r>
        <w:rPr>
          <w:spacing w:val="5"/>
        </w:rPr>
        <w:t xml:space="preserve"> </w:t>
      </w:r>
      <w:r>
        <w:t>providing</w:t>
      </w:r>
      <w:r>
        <w:rPr>
          <w:w w:val="101"/>
        </w:rPr>
        <w:t xml:space="preserve"> </w:t>
      </w:r>
      <w:r>
        <w:t>documentation</w:t>
      </w:r>
      <w:r>
        <w:rPr>
          <w:spacing w:val="6"/>
        </w:rPr>
        <w:t xml:space="preserve"> </w:t>
      </w:r>
      <w:r>
        <w:t>to</w:t>
      </w:r>
      <w:r>
        <w:rPr>
          <w:spacing w:val="6"/>
        </w:rPr>
        <w:t xml:space="preserve"> </w:t>
      </w:r>
      <w:r>
        <w:t>the</w:t>
      </w:r>
      <w:r>
        <w:rPr>
          <w:spacing w:val="5"/>
        </w:rPr>
        <w:t xml:space="preserve"> </w:t>
      </w:r>
      <w:r>
        <w:t>instructor</w:t>
      </w:r>
      <w:r>
        <w:rPr>
          <w:spacing w:val="5"/>
        </w:rPr>
        <w:t xml:space="preserve"> </w:t>
      </w:r>
      <w:r>
        <w:t>to</w:t>
      </w:r>
      <w:r>
        <w:rPr>
          <w:spacing w:val="6"/>
        </w:rPr>
        <w:t xml:space="preserve"> </w:t>
      </w:r>
      <w:r>
        <w:t>verify</w:t>
      </w:r>
      <w:r>
        <w:rPr>
          <w:spacing w:val="6"/>
        </w:rPr>
        <w:t xml:space="preserve"> </w:t>
      </w:r>
      <w:r>
        <w:t>the</w:t>
      </w:r>
      <w:r>
        <w:rPr>
          <w:spacing w:val="6"/>
        </w:rPr>
        <w:t xml:space="preserve"> </w:t>
      </w:r>
      <w:r>
        <w:t>reason</w:t>
      </w:r>
      <w:r>
        <w:rPr>
          <w:spacing w:val="5"/>
        </w:rPr>
        <w:t xml:space="preserve"> </w:t>
      </w:r>
      <w:r>
        <w:t>for</w:t>
      </w:r>
      <w:r>
        <w:rPr>
          <w:spacing w:val="6"/>
        </w:rPr>
        <w:t xml:space="preserve"> </w:t>
      </w:r>
      <w:r>
        <w:t>the</w:t>
      </w:r>
      <w:r>
        <w:rPr>
          <w:spacing w:val="6"/>
        </w:rPr>
        <w:t xml:space="preserve"> </w:t>
      </w:r>
      <w:r>
        <w:t>absenc</w:t>
      </w:r>
      <w:r>
        <w:rPr>
          <w:spacing w:val="-2"/>
        </w:rPr>
        <w:t>e</w:t>
      </w:r>
      <w:r>
        <w:t>.</w:t>
      </w:r>
      <w:r>
        <w:rPr>
          <w:spacing w:val="6"/>
        </w:rPr>
        <w:t xml:space="preserve"> </w:t>
      </w:r>
      <w:r>
        <w:t>The</w:t>
      </w:r>
      <w:r>
        <w:rPr>
          <w:spacing w:val="5"/>
        </w:rPr>
        <w:t xml:space="preserve"> </w:t>
      </w:r>
      <w:r>
        <w:t>instr</w:t>
      </w:r>
      <w:r>
        <w:rPr>
          <w:spacing w:val="-2"/>
        </w:rPr>
        <w:t>u</w:t>
      </w:r>
      <w:r>
        <w:t>ctor</w:t>
      </w:r>
      <w:r>
        <w:rPr>
          <w:spacing w:val="7"/>
        </w:rPr>
        <w:t xml:space="preserve"> </w:t>
      </w:r>
      <w:r>
        <w:t>is</w:t>
      </w:r>
      <w:r>
        <w:rPr>
          <w:spacing w:val="6"/>
        </w:rPr>
        <w:t xml:space="preserve"> </w:t>
      </w:r>
      <w:r>
        <w:t>responsible</w:t>
      </w:r>
      <w:r>
        <w:rPr>
          <w:spacing w:val="6"/>
        </w:rPr>
        <w:t xml:space="preserve"> </w:t>
      </w:r>
      <w:r>
        <w:t>for</w:t>
      </w:r>
      <w:r>
        <w:rPr>
          <w:spacing w:val="5"/>
        </w:rPr>
        <w:t xml:space="preserve"> </w:t>
      </w:r>
      <w:r>
        <w:t>providing</w:t>
      </w:r>
      <w:r>
        <w:rPr>
          <w:spacing w:val="6"/>
        </w:rPr>
        <w:t xml:space="preserve"> </w:t>
      </w:r>
      <w:r>
        <w:t>reasonable</w:t>
      </w:r>
      <w:r>
        <w:rPr>
          <w:w w:val="101"/>
        </w:rPr>
        <w:t xml:space="preserve"> </w:t>
      </w:r>
      <w:r>
        <w:t>accommo</w:t>
      </w:r>
      <w:r>
        <w:rPr>
          <w:spacing w:val="-2"/>
        </w:rPr>
        <w:t>d</w:t>
      </w:r>
      <w:r>
        <w:t>ations</w:t>
      </w:r>
      <w:r>
        <w:rPr>
          <w:spacing w:val="6"/>
        </w:rPr>
        <w:t xml:space="preserve"> </w:t>
      </w:r>
      <w:r>
        <w:t>or</w:t>
      </w:r>
      <w:r>
        <w:rPr>
          <w:spacing w:val="5"/>
        </w:rPr>
        <w:t xml:space="preserve"> </w:t>
      </w:r>
      <w:r>
        <w:t>opportunities</w:t>
      </w:r>
      <w:r>
        <w:rPr>
          <w:spacing w:val="6"/>
        </w:rPr>
        <w:t xml:space="preserve"> </w:t>
      </w:r>
      <w:r>
        <w:t>to</w:t>
      </w:r>
      <w:r>
        <w:rPr>
          <w:spacing w:val="7"/>
        </w:rPr>
        <w:t xml:space="preserve"> </w:t>
      </w:r>
      <w:r>
        <w:t>m</w:t>
      </w:r>
      <w:r>
        <w:rPr>
          <w:spacing w:val="-1"/>
        </w:rPr>
        <w:t>a</w:t>
      </w:r>
      <w:r>
        <w:t>ke</w:t>
      </w:r>
      <w:r>
        <w:rPr>
          <w:spacing w:val="5"/>
        </w:rPr>
        <w:t xml:space="preserve"> </w:t>
      </w:r>
      <w:r>
        <w:t>up</w:t>
      </w:r>
      <w:r>
        <w:rPr>
          <w:spacing w:val="5"/>
        </w:rPr>
        <w:t xml:space="preserve"> </w:t>
      </w:r>
      <w:r>
        <w:t>exams</w:t>
      </w:r>
      <w:r>
        <w:rPr>
          <w:spacing w:val="5"/>
        </w:rPr>
        <w:t xml:space="preserve"> </w:t>
      </w:r>
      <w:r>
        <w:t>or</w:t>
      </w:r>
      <w:r>
        <w:rPr>
          <w:spacing w:val="6"/>
        </w:rPr>
        <w:t xml:space="preserve"> </w:t>
      </w:r>
      <w:r>
        <w:t>other</w:t>
      </w:r>
      <w:r>
        <w:rPr>
          <w:spacing w:val="7"/>
        </w:rPr>
        <w:t xml:space="preserve"> </w:t>
      </w:r>
      <w:r>
        <w:t>course</w:t>
      </w:r>
      <w:r>
        <w:rPr>
          <w:spacing w:val="5"/>
        </w:rPr>
        <w:t xml:space="preserve"> </w:t>
      </w:r>
      <w:r>
        <w:t>assignmen</w:t>
      </w:r>
      <w:r>
        <w:rPr>
          <w:spacing w:val="-1"/>
        </w:rPr>
        <w:t>t</w:t>
      </w:r>
      <w:r>
        <w:t>s</w:t>
      </w:r>
      <w:r>
        <w:rPr>
          <w:spacing w:val="6"/>
        </w:rPr>
        <w:t xml:space="preserve"> </w:t>
      </w:r>
      <w:r>
        <w:t>that</w:t>
      </w:r>
      <w:r>
        <w:rPr>
          <w:spacing w:val="6"/>
        </w:rPr>
        <w:t xml:space="preserve"> </w:t>
      </w:r>
      <w:r>
        <w:t>have</w:t>
      </w:r>
      <w:r>
        <w:rPr>
          <w:spacing w:val="6"/>
        </w:rPr>
        <w:t xml:space="preserve"> </w:t>
      </w:r>
      <w:r>
        <w:t>an</w:t>
      </w:r>
      <w:r>
        <w:rPr>
          <w:spacing w:val="5"/>
        </w:rPr>
        <w:t xml:space="preserve"> </w:t>
      </w:r>
      <w:r>
        <w:t>impact</w:t>
      </w:r>
      <w:r>
        <w:rPr>
          <w:spacing w:val="5"/>
        </w:rPr>
        <w:t xml:space="preserve"> </w:t>
      </w:r>
      <w:r>
        <w:t>on</w:t>
      </w:r>
      <w:r>
        <w:rPr>
          <w:spacing w:val="5"/>
        </w:rPr>
        <w:t xml:space="preserve"> </w:t>
      </w:r>
      <w:r>
        <w:t>the</w:t>
      </w:r>
      <w:r>
        <w:rPr>
          <w:spacing w:val="5"/>
        </w:rPr>
        <w:t xml:space="preserve"> </w:t>
      </w:r>
      <w:r>
        <w:t>course</w:t>
      </w:r>
      <w:r>
        <w:rPr>
          <w:spacing w:val="7"/>
        </w:rPr>
        <w:t xml:space="preserve"> </w:t>
      </w:r>
      <w:r>
        <w:t>grade.</w:t>
      </w:r>
      <w:r>
        <w:rPr>
          <w:w w:val="101"/>
        </w:rPr>
        <w:t xml:space="preserve"> </w:t>
      </w:r>
      <w:r>
        <w:t>In</w:t>
      </w:r>
      <w:r>
        <w:rPr>
          <w:spacing w:val="6"/>
        </w:rPr>
        <w:t xml:space="preserve"> </w:t>
      </w:r>
      <w:r>
        <w:t>all</w:t>
      </w:r>
      <w:r>
        <w:rPr>
          <w:spacing w:val="5"/>
        </w:rPr>
        <w:t xml:space="preserve"> </w:t>
      </w:r>
      <w:r>
        <w:t>cases,</w:t>
      </w:r>
      <w:r>
        <w:rPr>
          <w:spacing w:val="6"/>
        </w:rPr>
        <w:t xml:space="preserve"> </w:t>
      </w:r>
      <w:r>
        <w:t>the</w:t>
      </w:r>
      <w:r>
        <w:rPr>
          <w:spacing w:val="6"/>
        </w:rPr>
        <w:t xml:space="preserve"> </w:t>
      </w:r>
      <w:r>
        <w:t>student</w:t>
      </w:r>
      <w:r>
        <w:rPr>
          <w:spacing w:val="7"/>
        </w:rPr>
        <w:t xml:space="preserve"> </w:t>
      </w:r>
      <w:r>
        <w:t>is</w:t>
      </w:r>
      <w:r>
        <w:rPr>
          <w:spacing w:val="6"/>
        </w:rPr>
        <w:t xml:space="preserve"> </w:t>
      </w:r>
      <w:r>
        <w:t>responsible</w:t>
      </w:r>
      <w:r>
        <w:rPr>
          <w:spacing w:val="2"/>
        </w:rPr>
        <w:t xml:space="preserve"> </w:t>
      </w:r>
      <w:r>
        <w:t>for</w:t>
      </w:r>
      <w:r>
        <w:rPr>
          <w:spacing w:val="6"/>
        </w:rPr>
        <w:t xml:space="preserve"> </w:t>
      </w:r>
      <w:r>
        <w:t>completing</w:t>
      </w:r>
      <w:r>
        <w:rPr>
          <w:spacing w:val="5"/>
        </w:rPr>
        <w:t xml:space="preserve"> </w:t>
      </w:r>
      <w:r>
        <w:t>all</w:t>
      </w:r>
      <w:r>
        <w:rPr>
          <w:spacing w:val="6"/>
        </w:rPr>
        <w:t xml:space="preserve"> </w:t>
      </w:r>
      <w:r>
        <w:t>course</w:t>
      </w:r>
      <w:r>
        <w:rPr>
          <w:spacing w:val="6"/>
        </w:rPr>
        <w:t xml:space="preserve"> </w:t>
      </w:r>
      <w:r>
        <w:t>requirements.</w:t>
      </w:r>
    </w:p>
    <w:p w14:paraId="2FB6FE25" w14:textId="77777777" w:rsidR="004D58F2" w:rsidRDefault="004D58F2">
      <w:pPr>
        <w:spacing w:before="10" w:line="200" w:lineRule="exact"/>
        <w:rPr>
          <w:sz w:val="20"/>
          <w:szCs w:val="20"/>
        </w:rPr>
      </w:pPr>
    </w:p>
    <w:p w14:paraId="1A409661" w14:textId="77777777" w:rsidR="004D58F2" w:rsidRDefault="00F07AA9">
      <w:pPr>
        <w:pStyle w:val="Heading1"/>
        <w:numPr>
          <w:ilvl w:val="2"/>
          <w:numId w:val="8"/>
        </w:numPr>
        <w:tabs>
          <w:tab w:val="left" w:pos="1851"/>
        </w:tabs>
        <w:ind w:left="1851"/>
      </w:pPr>
      <w:r>
        <w:rPr>
          <w:color w:val="BE0F34"/>
        </w:rPr>
        <w:t>Special</w:t>
      </w:r>
      <w:r>
        <w:rPr>
          <w:color w:val="BE0F34"/>
          <w:spacing w:val="13"/>
        </w:rPr>
        <w:t xml:space="preserve"> </w:t>
      </w:r>
      <w:r>
        <w:rPr>
          <w:color w:val="BE0F34"/>
        </w:rPr>
        <w:t>Events</w:t>
      </w:r>
      <w:r>
        <w:rPr>
          <w:color w:val="BE0F34"/>
          <w:spacing w:val="12"/>
        </w:rPr>
        <w:t xml:space="preserve"> </w:t>
      </w:r>
      <w:r>
        <w:rPr>
          <w:color w:val="BE0F34"/>
        </w:rPr>
        <w:t>and</w:t>
      </w:r>
      <w:r>
        <w:rPr>
          <w:color w:val="BE0F34"/>
          <w:spacing w:val="12"/>
        </w:rPr>
        <w:t xml:space="preserve"> </w:t>
      </w:r>
      <w:r>
        <w:rPr>
          <w:color w:val="BE0F34"/>
        </w:rPr>
        <w:t>Convocations</w:t>
      </w:r>
    </w:p>
    <w:p w14:paraId="3AD5CA6A" w14:textId="77777777" w:rsidR="004D58F2" w:rsidRDefault="004D58F2">
      <w:pPr>
        <w:spacing w:before="12" w:line="200" w:lineRule="exact"/>
        <w:rPr>
          <w:sz w:val="20"/>
          <w:szCs w:val="20"/>
        </w:rPr>
      </w:pPr>
    </w:p>
    <w:p w14:paraId="36C3050F" w14:textId="77777777" w:rsidR="004D58F2" w:rsidRDefault="00F07AA9">
      <w:pPr>
        <w:pStyle w:val="BodyText"/>
        <w:spacing w:line="379" w:lineRule="auto"/>
        <w:ind w:right="861"/>
      </w:pPr>
      <w:r>
        <w:t>Faculty</w:t>
      </w:r>
      <w:r>
        <w:rPr>
          <w:spacing w:val="4"/>
        </w:rPr>
        <w:t xml:space="preserve"> </w:t>
      </w:r>
      <w:r>
        <w:t>members</w:t>
      </w:r>
      <w:r>
        <w:rPr>
          <w:spacing w:val="5"/>
        </w:rPr>
        <w:t xml:space="preserve"> </w:t>
      </w:r>
      <w:r>
        <w:t>may</w:t>
      </w:r>
      <w:r>
        <w:rPr>
          <w:spacing w:val="5"/>
        </w:rPr>
        <w:t xml:space="preserve"> </w:t>
      </w:r>
      <w:r>
        <w:t>require</w:t>
      </w:r>
      <w:r>
        <w:rPr>
          <w:spacing w:val="5"/>
        </w:rPr>
        <w:t xml:space="preserve"> </w:t>
      </w:r>
      <w:r>
        <w:t>student</w:t>
      </w:r>
      <w:r>
        <w:rPr>
          <w:spacing w:val="5"/>
        </w:rPr>
        <w:t xml:space="preserve"> </w:t>
      </w:r>
      <w:r>
        <w:t>attendan</w:t>
      </w:r>
      <w:r>
        <w:rPr>
          <w:spacing w:val="1"/>
        </w:rPr>
        <w:t>c</w:t>
      </w:r>
      <w:r>
        <w:t>e</w:t>
      </w:r>
      <w:r>
        <w:rPr>
          <w:spacing w:val="4"/>
        </w:rPr>
        <w:t xml:space="preserve"> </w:t>
      </w:r>
      <w:r>
        <w:t>at</w:t>
      </w:r>
      <w:r>
        <w:rPr>
          <w:spacing w:val="5"/>
        </w:rPr>
        <w:t xml:space="preserve"> </w:t>
      </w:r>
      <w:r>
        <w:t>special</w:t>
      </w:r>
      <w:r>
        <w:rPr>
          <w:spacing w:val="5"/>
        </w:rPr>
        <w:t xml:space="preserve"> </w:t>
      </w:r>
      <w:r>
        <w:t>events</w:t>
      </w:r>
      <w:r>
        <w:rPr>
          <w:spacing w:val="5"/>
        </w:rPr>
        <w:t xml:space="preserve"> </w:t>
      </w:r>
      <w:r>
        <w:t>in</w:t>
      </w:r>
      <w:r>
        <w:rPr>
          <w:spacing w:val="5"/>
        </w:rPr>
        <w:t xml:space="preserve"> </w:t>
      </w:r>
      <w:r>
        <w:t>lieu</w:t>
      </w:r>
      <w:r>
        <w:rPr>
          <w:spacing w:val="6"/>
        </w:rPr>
        <w:t xml:space="preserve"> </w:t>
      </w:r>
      <w:r>
        <w:rPr>
          <w:spacing w:val="-2"/>
        </w:rPr>
        <w:t>o</w:t>
      </w:r>
      <w:r>
        <w:t>f</w:t>
      </w:r>
      <w:r>
        <w:rPr>
          <w:spacing w:val="4"/>
        </w:rPr>
        <w:t xml:space="preserve"> </w:t>
      </w:r>
      <w:r>
        <w:t>their</w:t>
      </w:r>
      <w:r>
        <w:rPr>
          <w:spacing w:val="6"/>
        </w:rPr>
        <w:t xml:space="preserve"> </w:t>
      </w:r>
      <w:r>
        <w:t>o</w:t>
      </w:r>
      <w:r>
        <w:rPr>
          <w:spacing w:val="1"/>
        </w:rPr>
        <w:t>w</w:t>
      </w:r>
      <w:r>
        <w:t>n</w:t>
      </w:r>
      <w:r>
        <w:rPr>
          <w:spacing w:val="6"/>
        </w:rPr>
        <w:t xml:space="preserve"> </w:t>
      </w:r>
      <w:r>
        <w:rPr>
          <w:spacing w:val="-1"/>
        </w:rPr>
        <w:t>classes</w:t>
      </w:r>
      <w:r>
        <w:t>,</w:t>
      </w:r>
      <w:r>
        <w:rPr>
          <w:spacing w:val="4"/>
        </w:rPr>
        <w:t xml:space="preserve"> </w:t>
      </w:r>
      <w:r>
        <w:rPr>
          <w:spacing w:val="-1"/>
        </w:rPr>
        <w:t>bu</w:t>
      </w:r>
      <w:r>
        <w:t>t</w:t>
      </w:r>
      <w:r>
        <w:rPr>
          <w:spacing w:val="6"/>
        </w:rPr>
        <w:t xml:space="preserve"> </w:t>
      </w:r>
      <w:r>
        <w:rPr>
          <w:spacing w:val="-1"/>
        </w:rPr>
        <w:t>onl</w:t>
      </w:r>
      <w:r>
        <w:t>y</w:t>
      </w:r>
      <w:r>
        <w:rPr>
          <w:spacing w:val="6"/>
        </w:rPr>
        <w:t xml:space="preserve"> </w:t>
      </w:r>
      <w:r>
        <w:rPr>
          <w:spacing w:val="-1"/>
        </w:rPr>
        <w:t>i</w:t>
      </w:r>
      <w:r>
        <w:t>f</w:t>
      </w:r>
      <w:r>
        <w:rPr>
          <w:spacing w:val="4"/>
        </w:rPr>
        <w:t xml:space="preserve"> </w:t>
      </w:r>
      <w:r>
        <w:rPr>
          <w:spacing w:val="-1"/>
        </w:rPr>
        <w:t>thi</w:t>
      </w:r>
      <w:r>
        <w:t>s</w:t>
      </w:r>
      <w:r>
        <w:rPr>
          <w:spacing w:val="3"/>
        </w:rPr>
        <w:t xml:space="preserve"> </w:t>
      </w:r>
      <w:r>
        <w:rPr>
          <w:spacing w:val="-1"/>
        </w:rPr>
        <w:t>attendance</w:t>
      </w:r>
      <w:r>
        <w:rPr>
          <w:spacing w:val="-1"/>
          <w:w w:val="101"/>
        </w:rPr>
        <w:t xml:space="preserve"> </w:t>
      </w:r>
      <w:r>
        <w:t>does</w:t>
      </w:r>
      <w:r>
        <w:rPr>
          <w:spacing w:val="5"/>
        </w:rPr>
        <w:t xml:space="preserve"> </w:t>
      </w:r>
      <w:r>
        <w:t>not</w:t>
      </w:r>
      <w:r>
        <w:rPr>
          <w:spacing w:val="5"/>
        </w:rPr>
        <w:t xml:space="preserve"> </w:t>
      </w:r>
      <w:r>
        <w:t>conflict</w:t>
      </w:r>
      <w:r>
        <w:rPr>
          <w:spacing w:val="6"/>
        </w:rPr>
        <w:t xml:space="preserve"> </w:t>
      </w:r>
      <w:r>
        <w:t>with</w:t>
      </w:r>
      <w:r>
        <w:rPr>
          <w:spacing w:val="5"/>
        </w:rPr>
        <w:t xml:space="preserve"> </w:t>
      </w:r>
      <w:r>
        <w:t>other</w:t>
      </w:r>
      <w:r>
        <w:rPr>
          <w:spacing w:val="6"/>
        </w:rPr>
        <w:t xml:space="preserve"> </w:t>
      </w:r>
      <w:r>
        <w:t>classes.</w:t>
      </w:r>
    </w:p>
    <w:p w14:paraId="72A5E99C" w14:textId="77777777" w:rsidR="004D58F2" w:rsidRDefault="004D58F2">
      <w:pPr>
        <w:spacing w:before="10" w:line="200" w:lineRule="exact"/>
        <w:rPr>
          <w:sz w:val="20"/>
          <w:szCs w:val="20"/>
        </w:rPr>
      </w:pPr>
    </w:p>
    <w:p w14:paraId="62000BB8" w14:textId="77777777" w:rsidR="004D58F2" w:rsidRDefault="00F07AA9">
      <w:pPr>
        <w:pStyle w:val="Heading1"/>
        <w:numPr>
          <w:ilvl w:val="2"/>
          <w:numId w:val="8"/>
        </w:numPr>
        <w:tabs>
          <w:tab w:val="left" w:pos="1851"/>
        </w:tabs>
        <w:ind w:left="1851"/>
      </w:pPr>
      <w:r>
        <w:rPr>
          <w:color w:val="BE0F34"/>
        </w:rPr>
        <w:t>Final</w:t>
      </w:r>
      <w:r>
        <w:rPr>
          <w:color w:val="BE0F34"/>
          <w:spacing w:val="21"/>
        </w:rPr>
        <w:t xml:space="preserve"> </w:t>
      </w:r>
      <w:r>
        <w:rPr>
          <w:color w:val="BE0F34"/>
        </w:rPr>
        <w:t>Examinations</w:t>
      </w:r>
    </w:p>
    <w:p w14:paraId="36CE6A09" w14:textId="77777777" w:rsidR="004D58F2" w:rsidRDefault="004D58F2">
      <w:pPr>
        <w:spacing w:before="11" w:line="200" w:lineRule="exact"/>
        <w:rPr>
          <w:sz w:val="20"/>
          <w:szCs w:val="20"/>
        </w:rPr>
      </w:pPr>
    </w:p>
    <w:p w14:paraId="27C6AD18" w14:textId="1103A941" w:rsidR="004D58F2" w:rsidRDefault="00F07AA9">
      <w:pPr>
        <w:pStyle w:val="BodyText"/>
        <w:spacing w:line="379" w:lineRule="auto"/>
        <w:ind w:right="796"/>
      </w:pPr>
      <w:r>
        <w:t>All</w:t>
      </w:r>
      <w:r>
        <w:rPr>
          <w:spacing w:val="4"/>
        </w:rPr>
        <w:t xml:space="preserve"> </w:t>
      </w:r>
      <w:r>
        <w:t>faculty</w:t>
      </w:r>
      <w:r>
        <w:rPr>
          <w:spacing w:val="5"/>
        </w:rPr>
        <w:t xml:space="preserve"> </w:t>
      </w:r>
      <w:r>
        <w:t>memb</w:t>
      </w:r>
      <w:r>
        <w:rPr>
          <w:spacing w:val="-2"/>
        </w:rPr>
        <w:t>e</w:t>
      </w:r>
      <w:r>
        <w:t>rs</w:t>
      </w:r>
      <w:r>
        <w:rPr>
          <w:spacing w:val="5"/>
        </w:rPr>
        <w:t xml:space="preserve"> </w:t>
      </w:r>
      <w:r>
        <w:t>are</w:t>
      </w:r>
      <w:r>
        <w:rPr>
          <w:spacing w:val="6"/>
        </w:rPr>
        <w:t xml:space="preserve"> </w:t>
      </w:r>
      <w:r>
        <w:t>required</w:t>
      </w:r>
      <w:r>
        <w:rPr>
          <w:spacing w:val="5"/>
        </w:rPr>
        <w:t xml:space="preserve"> </w:t>
      </w:r>
      <w:r>
        <w:t>to</w:t>
      </w:r>
      <w:r>
        <w:rPr>
          <w:spacing w:val="5"/>
        </w:rPr>
        <w:t xml:space="preserve"> </w:t>
      </w:r>
      <w:r>
        <w:t>give</w:t>
      </w:r>
      <w:r>
        <w:rPr>
          <w:spacing w:val="5"/>
        </w:rPr>
        <w:t xml:space="preserve"> </w:t>
      </w:r>
      <w:r>
        <w:t>final</w:t>
      </w:r>
      <w:r>
        <w:rPr>
          <w:spacing w:val="6"/>
        </w:rPr>
        <w:t xml:space="preserve"> </w:t>
      </w:r>
      <w:r>
        <w:t>examinations</w:t>
      </w:r>
      <w:r>
        <w:rPr>
          <w:spacing w:val="4"/>
        </w:rPr>
        <w:t xml:space="preserve"> </w:t>
      </w:r>
      <w:r>
        <w:rPr>
          <w:spacing w:val="-1"/>
        </w:rPr>
        <w:t>and</w:t>
      </w:r>
      <w:ins w:id="20" w:author="Wesley Chapin" w:date="2016-09-07T12:52:00Z">
        <w:r w:rsidR="005A0B8F">
          <w:rPr>
            <w:spacing w:val="-1"/>
          </w:rPr>
          <w:t xml:space="preserve"> at the published hours</w:t>
        </w:r>
      </w:ins>
      <w:r>
        <w:t>,</w:t>
      </w:r>
      <w:r>
        <w:rPr>
          <w:spacing w:val="6"/>
        </w:rPr>
        <w:t xml:space="preserve"> </w:t>
      </w:r>
      <w:r>
        <w:rPr>
          <w:spacing w:val="-2"/>
        </w:rPr>
        <w:t>u</w:t>
      </w:r>
      <w:r>
        <w:rPr>
          <w:spacing w:val="-1"/>
        </w:rPr>
        <w:t>nles</w:t>
      </w:r>
      <w:r>
        <w:t>s</w:t>
      </w:r>
      <w:r>
        <w:rPr>
          <w:spacing w:val="4"/>
        </w:rPr>
        <w:t xml:space="preserve"> </w:t>
      </w:r>
      <w:r>
        <w:rPr>
          <w:spacing w:val="-1"/>
        </w:rPr>
        <w:t>excuse</w:t>
      </w:r>
      <w:r>
        <w:t>d</w:t>
      </w:r>
      <w:r>
        <w:rPr>
          <w:spacing w:val="6"/>
        </w:rPr>
        <w:t xml:space="preserve"> </w:t>
      </w:r>
      <w:r>
        <w:rPr>
          <w:spacing w:val="-1"/>
        </w:rPr>
        <w:t>b</w:t>
      </w:r>
      <w:r>
        <w:t>y</w:t>
      </w:r>
      <w:r>
        <w:rPr>
          <w:spacing w:val="4"/>
        </w:rPr>
        <w:t xml:space="preserve"> </w:t>
      </w:r>
      <w:r>
        <w:rPr>
          <w:spacing w:val="-1"/>
        </w:rPr>
        <w:t>thei</w:t>
      </w:r>
      <w:r>
        <w:t>r</w:t>
      </w:r>
      <w:r>
        <w:rPr>
          <w:spacing w:val="6"/>
        </w:rPr>
        <w:t xml:space="preserve"> </w:t>
      </w:r>
      <w:r>
        <w:rPr>
          <w:spacing w:val="-1"/>
        </w:rPr>
        <w:t>Dean</w:t>
      </w:r>
      <w:ins w:id="21" w:author="Wesley Chapin" w:date="2016-06-28T11:01:00Z">
        <w:r w:rsidR="0023626F">
          <w:rPr>
            <w:spacing w:val="-1"/>
          </w:rPr>
          <w:t>, or the Director of Graduate Studies for graduate courses</w:t>
        </w:r>
      </w:ins>
      <w:r>
        <w:t>,</w:t>
      </w:r>
      <w:r>
        <w:rPr>
          <w:spacing w:val="6"/>
        </w:rPr>
        <w:t xml:space="preserve"> </w:t>
      </w:r>
      <w:del w:id="22" w:author="Wesley Chapin" w:date="2016-09-07T12:52:00Z">
        <w:r w:rsidDel="005A0B8F">
          <w:rPr>
            <w:spacing w:val="-1"/>
          </w:rPr>
          <w:delText>a</w:delText>
        </w:r>
        <w:r w:rsidDel="005A0B8F">
          <w:delText>t</w:delText>
        </w:r>
        <w:r w:rsidDel="005A0B8F">
          <w:rPr>
            <w:spacing w:val="6"/>
          </w:rPr>
          <w:delText xml:space="preserve"> </w:delText>
        </w:r>
        <w:r w:rsidDel="005A0B8F">
          <w:rPr>
            <w:spacing w:val="-1"/>
          </w:rPr>
          <w:delText>th</w:delText>
        </w:r>
        <w:r w:rsidDel="005A0B8F">
          <w:delText>e</w:delText>
        </w:r>
        <w:r w:rsidDel="005A0B8F">
          <w:rPr>
            <w:spacing w:val="4"/>
          </w:rPr>
          <w:delText xml:space="preserve"> </w:delText>
        </w:r>
        <w:r w:rsidDel="005A0B8F">
          <w:rPr>
            <w:spacing w:val="-1"/>
          </w:rPr>
          <w:delText>publishe</w:delText>
        </w:r>
        <w:r w:rsidDel="005A0B8F">
          <w:delText>d</w:delText>
        </w:r>
        <w:r w:rsidDel="005A0B8F">
          <w:rPr>
            <w:spacing w:val="5"/>
          </w:rPr>
          <w:delText xml:space="preserve"> </w:delText>
        </w:r>
        <w:r w:rsidDel="005A0B8F">
          <w:rPr>
            <w:spacing w:val="-1"/>
          </w:rPr>
          <w:delText>ho</w:delText>
        </w:r>
        <w:r w:rsidDel="005A0B8F">
          <w:rPr>
            <w:spacing w:val="-2"/>
          </w:rPr>
          <w:delText>u</w:delText>
        </w:r>
        <w:r w:rsidDel="005A0B8F">
          <w:rPr>
            <w:spacing w:val="-1"/>
          </w:rPr>
          <w:delText>rs</w:delText>
        </w:r>
      </w:del>
      <w:ins w:id="23" w:author="Wesley Chapin" w:date="2016-09-07T12:52:00Z">
        <w:r w:rsidR="005A0B8F">
          <w:rPr>
            <w:spacing w:val="-1"/>
          </w:rPr>
          <w:t>to provide the examination at an alternative time or provide an alternative assignment</w:t>
        </w:r>
      </w:ins>
      <w:r>
        <w:t>.</w:t>
      </w:r>
      <w:r>
        <w:rPr>
          <w:spacing w:val="6"/>
        </w:rPr>
        <w:t xml:space="preserve"> </w:t>
      </w:r>
      <w:r>
        <w:rPr>
          <w:spacing w:val="-1"/>
        </w:rPr>
        <w:t>Any</w:t>
      </w:r>
      <w:r>
        <w:rPr>
          <w:spacing w:val="-1"/>
          <w:w w:val="101"/>
        </w:rPr>
        <w:t xml:space="preserve"> </w:t>
      </w:r>
      <w:r>
        <w:t>faculty</w:t>
      </w:r>
      <w:r>
        <w:rPr>
          <w:spacing w:val="5"/>
        </w:rPr>
        <w:t xml:space="preserve"> </w:t>
      </w:r>
      <w:r>
        <w:t>member</w:t>
      </w:r>
      <w:r>
        <w:rPr>
          <w:spacing w:val="4"/>
        </w:rPr>
        <w:t xml:space="preserve"> </w:t>
      </w:r>
      <w:r>
        <w:t>has</w:t>
      </w:r>
      <w:r>
        <w:rPr>
          <w:spacing w:val="4"/>
        </w:rPr>
        <w:t xml:space="preserve"> </w:t>
      </w:r>
      <w:r>
        <w:t>the</w:t>
      </w:r>
      <w:r>
        <w:rPr>
          <w:spacing w:val="4"/>
        </w:rPr>
        <w:t xml:space="preserve"> </w:t>
      </w:r>
      <w:r>
        <w:t>option</w:t>
      </w:r>
      <w:r>
        <w:rPr>
          <w:spacing w:val="4"/>
        </w:rPr>
        <w:t xml:space="preserve"> </w:t>
      </w:r>
      <w:r>
        <w:t>of</w:t>
      </w:r>
      <w:r>
        <w:rPr>
          <w:spacing w:val="6"/>
        </w:rPr>
        <w:t xml:space="preserve"> </w:t>
      </w:r>
      <w:r>
        <w:t>not</w:t>
      </w:r>
      <w:r>
        <w:rPr>
          <w:spacing w:val="4"/>
        </w:rPr>
        <w:t xml:space="preserve"> </w:t>
      </w:r>
      <w:r>
        <w:t>giv</w:t>
      </w:r>
      <w:r>
        <w:rPr>
          <w:spacing w:val="1"/>
        </w:rPr>
        <w:t>i</w:t>
      </w:r>
      <w:r>
        <w:t>ng</w:t>
      </w:r>
      <w:r>
        <w:rPr>
          <w:spacing w:val="4"/>
        </w:rPr>
        <w:t xml:space="preserve"> </w:t>
      </w:r>
      <w:r>
        <w:t>a</w:t>
      </w:r>
      <w:r>
        <w:rPr>
          <w:spacing w:val="4"/>
        </w:rPr>
        <w:t xml:space="preserve"> </w:t>
      </w:r>
      <w:r>
        <w:t>final</w:t>
      </w:r>
      <w:r>
        <w:rPr>
          <w:spacing w:val="4"/>
        </w:rPr>
        <w:t xml:space="preserve"> </w:t>
      </w:r>
      <w:r>
        <w:t>examination</w:t>
      </w:r>
      <w:r>
        <w:rPr>
          <w:spacing w:val="5"/>
        </w:rPr>
        <w:t xml:space="preserve"> </w:t>
      </w:r>
      <w:r>
        <w:t>if,</w:t>
      </w:r>
      <w:r>
        <w:rPr>
          <w:spacing w:val="4"/>
        </w:rPr>
        <w:t xml:space="preserve"> </w:t>
      </w:r>
      <w:r>
        <w:t>in</w:t>
      </w:r>
      <w:r>
        <w:rPr>
          <w:spacing w:val="4"/>
        </w:rPr>
        <w:t xml:space="preserve"> </w:t>
      </w:r>
      <w:r>
        <w:t>the</w:t>
      </w:r>
      <w:r>
        <w:rPr>
          <w:spacing w:val="5"/>
        </w:rPr>
        <w:t xml:space="preserve"> </w:t>
      </w:r>
      <w:r>
        <w:t>opinion</w:t>
      </w:r>
      <w:r>
        <w:rPr>
          <w:spacing w:val="4"/>
        </w:rPr>
        <w:t xml:space="preserve"> </w:t>
      </w:r>
      <w:r>
        <w:t>of</w:t>
      </w:r>
      <w:r>
        <w:rPr>
          <w:spacing w:val="6"/>
        </w:rPr>
        <w:t xml:space="preserve"> </w:t>
      </w:r>
      <w:r>
        <w:t>the</w:t>
      </w:r>
      <w:r>
        <w:rPr>
          <w:spacing w:val="4"/>
        </w:rPr>
        <w:t xml:space="preserve"> </w:t>
      </w:r>
      <w:r>
        <w:t>Dean</w:t>
      </w:r>
      <w:ins w:id="24" w:author="Wesley Chapin" w:date="2016-06-28T11:02:00Z">
        <w:r w:rsidR="0023626F">
          <w:rPr>
            <w:spacing w:val="-1"/>
          </w:rPr>
          <w:t>, or the Director of Graduate Studies for graduate courses</w:t>
        </w:r>
      </w:ins>
      <w:r>
        <w:t>,</w:t>
      </w:r>
      <w:r>
        <w:rPr>
          <w:spacing w:val="5"/>
        </w:rPr>
        <w:t xml:space="preserve"> </w:t>
      </w:r>
      <w:r>
        <w:t>a</w:t>
      </w:r>
      <w:r>
        <w:rPr>
          <w:spacing w:val="4"/>
        </w:rPr>
        <w:t xml:space="preserve"> </w:t>
      </w:r>
      <w:r>
        <w:t>final</w:t>
      </w:r>
      <w:r>
        <w:rPr>
          <w:spacing w:val="4"/>
        </w:rPr>
        <w:t xml:space="preserve"> </w:t>
      </w:r>
      <w:r>
        <w:t>examination</w:t>
      </w:r>
      <w:r>
        <w:rPr>
          <w:spacing w:val="5"/>
        </w:rPr>
        <w:t xml:space="preserve"> </w:t>
      </w:r>
      <w:r>
        <w:t>would</w:t>
      </w:r>
      <w:r>
        <w:rPr>
          <w:w w:val="101"/>
        </w:rPr>
        <w:t xml:space="preserve"> </w:t>
      </w:r>
      <w:r>
        <w:t>serve</w:t>
      </w:r>
      <w:r>
        <w:rPr>
          <w:spacing w:val="7"/>
        </w:rPr>
        <w:t xml:space="preserve"> </w:t>
      </w:r>
      <w:r>
        <w:t>little</w:t>
      </w:r>
      <w:r>
        <w:rPr>
          <w:spacing w:val="7"/>
        </w:rPr>
        <w:t xml:space="preserve"> </w:t>
      </w:r>
      <w:r>
        <w:t>p</w:t>
      </w:r>
      <w:r>
        <w:rPr>
          <w:spacing w:val="-2"/>
        </w:rPr>
        <w:t>u</w:t>
      </w:r>
      <w:r>
        <w:t>rpose.</w:t>
      </w:r>
      <w:r>
        <w:rPr>
          <w:spacing w:val="6"/>
        </w:rPr>
        <w:t xml:space="preserve"> </w:t>
      </w:r>
      <w:r>
        <w:t>Reasons</w:t>
      </w:r>
      <w:r>
        <w:rPr>
          <w:spacing w:val="6"/>
        </w:rPr>
        <w:t xml:space="preserve"> </w:t>
      </w:r>
      <w:r>
        <w:t>for</w:t>
      </w:r>
      <w:r>
        <w:rPr>
          <w:spacing w:val="7"/>
        </w:rPr>
        <w:t xml:space="preserve"> </w:t>
      </w:r>
      <w:r>
        <w:t>such</w:t>
      </w:r>
      <w:r>
        <w:rPr>
          <w:spacing w:val="7"/>
        </w:rPr>
        <w:t xml:space="preserve"> </w:t>
      </w:r>
      <w:r>
        <w:t>permission</w:t>
      </w:r>
      <w:r>
        <w:rPr>
          <w:spacing w:val="7"/>
        </w:rPr>
        <w:t xml:space="preserve"> </w:t>
      </w:r>
      <w:r>
        <w:t>would</w:t>
      </w:r>
      <w:r>
        <w:rPr>
          <w:spacing w:val="6"/>
        </w:rPr>
        <w:t xml:space="preserve"> </w:t>
      </w:r>
      <w:r>
        <w:t>include:</w:t>
      </w:r>
    </w:p>
    <w:p w14:paraId="0BEB32AF" w14:textId="77777777" w:rsidR="004D58F2" w:rsidRDefault="004D58F2">
      <w:pPr>
        <w:spacing w:before="19" w:line="240" w:lineRule="exact"/>
        <w:rPr>
          <w:sz w:val="24"/>
          <w:szCs w:val="24"/>
        </w:rPr>
      </w:pPr>
    </w:p>
    <w:p w14:paraId="5904298E" w14:textId="77777777" w:rsidR="004D58F2" w:rsidRDefault="00F07AA9">
      <w:pPr>
        <w:pStyle w:val="BodyText"/>
        <w:numPr>
          <w:ilvl w:val="0"/>
          <w:numId w:val="7"/>
        </w:numPr>
        <w:tabs>
          <w:tab w:val="left" w:pos="1858"/>
        </w:tabs>
        <w:ind w:left="1643" w:firstLine="0"/>
      </w:pPr>
      <w:r>
        <w:t>The</w:t>
      </w:r>
      <w:r>
        <w:rPr>
          <w:spacing w:val="5"/>
        </w:rPr>
        <w:t xml:space="preserve"> </w:t>
      </w:r>
      <w:r>
        <w:t>course</w:t>
      </w:r>
      <w:r>
        <w:rPr>
          <w:spacing w:val="4"/>
        </w:rPr>
        <w:t xml:space="preserve"> </w:t>
      </w:r>
      <w:r>
        <w:t>is</w:t>
      </w:r>
      <w:r>
        <w:rPr>
          <w:spacing w:val="4"/>
        </w:rPr>
        <w:t xml:space="preserve"> </w:t>
      </w:r>
      <w:r>
        <w:t>essentially</w:t>
      </w:r>
      <w:r>
        <w:rPr>
          <w:spacing w:val="6"/>
        </w:rPr>
        <w:t xml:space="preserve"> </w:t>
      </w:r>
      <w:r>
        <w:t>a</w:t>
      </w:r>
      <w:r>
        <w:rPr>
          <w:spacing w:val="4"/>
        </w:rPr>
        <w:t xml:space="preserve"> </w:t>
      </w:r>
      <w:r>
        <w:t>"studio"</w:t>
      </w:r>
      <w:r>
        <w:rPr>
          <w:spacing w:val="4"/>
        </w:rPr>
        <w:t xml:space="preserve"> </w:t>
      </w:r>
      <w:r>
        <w:t>or</w:t>
      </w:r>
      <w:r>
        <w:rPr>
          <w:spacing w:val="6"/>
        </w:rPr>
        <w:t xml:space="preserve"> </w:t>
      </w:r>
      <w:r>
        <w:t>"project"</w:t>
      </w:r>
      <w:r>
        <w:rPr>
          <w:spacing w:val="4"/>
        </w:rPr>
        <w:t xml:space="preserve"> </w:t>
      </w:r>
      <w:r>
        <w:t>course</w:t>
      </w:r>
      <w:r>
        <w:rPr>
          <w:spacing w:val="5"/>
        </w:rPr>
        <w:t xml:space="preserve"> </w:t>
      </w:r>
      <w:r>
        <w:t>so</w:t>
      </w:r>
      <w:r>
        <w:rPr>
          <w:spacing w:val="5"/>
        </w:rPr>
        <w:t xml:space="preserve"> </w:t>
      </w:r>
      <w:r>
        <w:t>that</w:t>
      </w:r>
      <w:r>
        <w:rPr>
          <w:spacing w:val="4"/>
        </w:rPr>
        <w:t xml:space="preserve"> </w:t>
      </w:r>
      <w:r>
        <w:t>there</w:t>
      </w:r>
      <w:r>
        <w:rPr>
          <w:spacing w:val="4"/>
        </w:rPr>
        <w:t xml:space="preserve"> </w:t>
      </w:r>
      <w:r>
        <w:t>is</w:t>
      </w:r>
      <w:r>
        <w:rPr>
          <w:spacing w:val="4"/>
        </w:rPr>
        <w:t xml:space="preserve"> </w:t>
      </w:r>
      <w:r>
        <w:t>little</w:t>
      </w:r>
      <w:r>
        <w:rPr>
          <w:spacing w:val="6"/>
        </w:rPr>
        <w:t xml:space="preserve"> </w:t>
      </w:r>
      <w:r>
        <w:t>basis</w:t>
      </w:r>
      <w:r>
        <w:rPr>
          <w:spacing w:val="5"/>
        </w:rPr>
        <w:t xml:space="preserve"> </w:t>
      </w:r>
      <w:r>
        <w:t>for</w:t>
      </w:r>
      <w:r>
        <w:rPr>
          <w:spacing w:val="4"/>
        </w:rPr>
        <w:t xml:space="preserve"> </w:t>
      </w:r>
      <w:r>
        <w:t>a</w:t>
      </w:r>
      <w:r>
        <w:rPr>
          <w:spacing w:val="5"/>
        </w:rPr>
        <w:t xml:space="preserve"> </w:t>
      </w:r>
      <w:r>
        <w:t>final</w:t>
      </w:r>
      <w:r>
        <w:rPr>
          <w:spacing w:val="4"/>
        </w:rPr>
        <w:t xml:space="preserve"> </w:t>
      </w:r>
      <w:r>
        <w:t>examination.</w:t>
      </w:r>
    </w:p>
    <w:p w14:paraId="0FBB1F74" w14:textId="77777777" w:rsidR="004D58F2" w:rsidRDefault="004D58F2">
      <w:pPr>
        <w:spacing w:before="7" w:line="120" w:lineRule="exact"/>
        <w:rPr>
          <w:sz w:val="12"/>
          <w:szCs w:val="12"/>
        </w:rPr>
      </w:pPr>
    </w:p>
    <w:p w14:paraId="18B26A14" w14:textId="60866953" w:rsidR="004D58F2" w:rsidRDefault="00F07AA9">
      <w:pPr>
        <w:pStyle w:val="BodyText"/>
        <w:numPr>
          <w:ilvl w:val="0"/>
          <w:numId w:val="7"/>
        </w:numPr>
        <w:tabs>
          <w:tab w:val="left" w:pos="1858"/>
        </w:tabs>
        <w:spacing w:line="379" w:lineRule="auto"/>
        <w:ind w:left="1643" w:right="1448" w:firstLine="0"/>
        <w:rPr>
          <w:ins w:id="25" w:author="Wesley Chapin" w:date="2016-08-19T17:07:00Z"/>
        </w:rPr>
      </w:pPr>
      <w:r>
        <w:t>Su</w:t>
      </w:r>
      <w:r>
        <w:rPr>
          <w:spacing w:val="-3"/>
        </w:rPr>
        <w:t>f</w:t>
      </w:r>
      <w:r>
        <w:rPr>
          <w:spacing w:val="-1"/>
        </w:rPr>
        <w:t>f</w:t>
      </w:r>
      <w:r>
        <w:t>icient</w:t>
      </w:r>
      <w:r>
        <w:rPr>
          <w:spacing w:val="4"/>
        </w:rPr>
        <w:t xml:space="preserve"> </w:t>
      </w:r>
      <w:r>
        <w:t>exams</w:t>
      </w:r>
      <w:r>
        <w:rPr>
          <w:spacing w:val="5"/>
        </w:rPr>
        <w:t xml:space="preserve"> </w:t>
      </w:r>
      <w:r>
        <w:t>have</w:t>
      </w:r>
      <w:r>
        <w:rPr>
          <w:spacing w:val="5"/>
        </w:rPr>
        <w:t xml:space="preserve"> </w:t>
      </w:r>
      <w:r>
        <w:t>been</w:t>
      </w:r>
      <w:r>
        <w:rPr>
          <w:spacing w:val="5"/>
        </w:rPr>
        <w:t xml:space="preserve"> </w:t>
      </w:r>
      <w:r>
        <w:t>given,</w:t>
      </w:r>
      <w:r>
        <w:rPr>
          <w:spacing w:val="6"/>
        </w:rPr>
        <w:t xml:space="preserve"> </w:t>
      </w:r>
      <w:r>
        <w:t>including</w:t>
      </w:r>
      <w:r>
        <w:rPr>
          <w:spacing w:val="6"/>
        </w:rPr>
        <w:t xml:space="preserve"> </w:t>
      </w:r>
      <w:r>
        <w:t>one</w:t>
      </w:r>
      <w:r>
        <w:rPr>
          <w:spacing w:val="5"/>
        </w:rPr>
        <w:t xml:space="preserve"> </w:t>
      </w:r>
      <w:r>
        <w:t>during</w:t>
      </w:r>
      <w:r>
        <w:rPr>
          <w:spacing w:val="3"/>
        </w:rPr>
        <w:t xml:space="preserve"> </w:t>
      </w:r>
      <w:r>
        <w:rPr>
          <w:spacing w:val="-1"/>
        </w:rPr>
        <w:t>th</w:t>
      </w:r>
      <w:r>
        <w:t>e</w:t>
      </w:r>
      <w:r>
        <w:rPr>
          <w:spacing w:val="6"/>
        </w:rPr>
        <w:t xml:space="preserve"> </w:t>
      </w:r>
      <w:r>
        <w:rPr>
          <w:spacing w:val="-1"/>
        </w:rPr>
        <w:t>las</w:t>
      </w:r>
      <w:r>
        <w:t>t</w:t>
      </w:r>
      <w:r>
        <w:rPr>
          <w:spacing w:val="4"/>
        </w:rPr>
        <w:t xml:space="preserve"> </w:t>
      </w:r>
      <w:r>
        <w:rPr>
          <w:spacing w:val="-1"/>
        </w:rPr>
        <w:t>clas</w:t>
      </w:r>
      <w:r>
        <w:t>s</w:t>
      </w:r>
      <w:r>
        <w:rPr>
          <w:spacing w:val="4"/>
        </w:rPr>
        <w:t xml:space="preserve"> </w:t>
      </w:r>
      <w:r>
        <w:rPr>
          <w:spacing w:val="-1"/>
        </w:rPr>
        <w:t>o</w:t>
      </w:r>
      <w:r>
        <w:t>r</w:t>
      </w:r>
      <w:r>
        <w:rPr>
          <w:spacing w:val="6"/>
        </w:rPr>
        <w:t xml:space="preserve"> </w:t>
      </w:r>
      <w:r>
        <w:rPr>
          <w:spacing w:val="-1"/>
        </w:rPr>
        <w:t>la</w:t>
      </w:r>
      <w:r>
        <w:t>b</w:t>
      </w:r>
      <w:r>
        <w:rPr>
          <w:spacing w:val="6"/>
        </w:rPr>
        <w:t xml:space="preserve"> </w:t>
      </w:r>
      <w:r>
        <w:rPr>
          <w:spacing w:val="-1"/>
        </w:rPr>
        <w:t>m</w:t>
      </w:r>
      <w:r>
        <w:t>eeting,</w:t>
      </w:r>
      <w:r>
        <w:rPr>
          <w:spacing w:val="6"/>
        </w:rPr>
        <w:t xml:space="preserve"> </w:t>
      </w:r>
      <w:r>
        <w:rPr>
          <w:spacing w:val="-2"/>
        </w:rPr>
        <w:t>a</w:t>
      </w:r>
      <w:r>
        <w:t>nd</w:t>
      </w:r>
      <w:r>
        <w:rPr>
          <w:spacing w:val="6"/>
        </w:rPr>
        <w:t xml:space="preserve"> </w:t>
      </w:r>
      <w:r>
        <w:t>the</w:t>
      </w:r>
      <w:r>
        <w:rPr>
          <w:spacing w:val="4"/>
        </w:rPr>
        <w:t xml:space="preserve"> </w:t>
      </w:r>
      <w:r>
        <w:t>instructor</w:t>
      </w:r>
      <w:r>
        <w:rPr>
          <w:w w:val="101"/>
        </w:rPr>
        <w:t xml:space="preserve"> </w:t>
      </w:r>
      <w:r>
        <w:t>prefers</w:t>
      </w:r>
      <w:r>
        <w:rPr>
          <w:spacing w:val="5"/>
        </w:rPr>
        <w:t xml:space="preserve"> </w:t>
      </w:r>
      <w:r>
        <w:t>to</w:t>
      </w:r>
      <w:r>
        <w:rPr>
          <w:spacing w:val="5"/>
        </w:rPr>
        <w:t xml:space="preserve"> </w:t>
      </w:r>
      <w:r>
        <w:t>discuss</w:t>
      </w:r>
      <w:r>
        <w:rPr>
          <w:spacing w:val="5"/>
        </w:rPr>
        <w:t xml:space="preserve"> </w:t>
      </w:r>
      <w:r>
        <w:t>these</w:t>
      </w:r>
      <w:r>
        <w:rPr>
          <w:spacing w:val="6"/>
        </w:rPr>
        <w:t xml:space="preserve"> </w:t>
      </w:r>
      <w:r>
        <w:rPr>
          <w:spacing w:val="-2"/>
        </w:rPr>
        <w:t>e</w:t>
      </w:r>
      <w:r>
        <w:t>xams</w:t>
      </w:r>
      <w:r>
        <w:rPr>
          <w:spacing w:val="5"/>
        </w:rPr>
        <w:t xml:space="preserve"> </w:t>
      </w:r>
      <w:r>
        <w:t>during</w:t>
      </w:r>
      <w:r>
        <w:rPr>
          <w:spacing w:val="5"/>
        </w:rPr>
        <w:t xml:space="preserve"> </w:t>
      </w:r>
      <w:r>
        <w:t>the</w:t>
      </w:r>
      <w:r>
        <w:rPr>
          <w:spacing w:val="5"/>
        </w:rPr>
        <w:t xml:space="preserve"> </w:t>
      </w:r>
      <w:r>
        <w:t>final</w:t>
      </w:r>
      <w:r>
        <w:rPr>
          <w:spacing w:val="5"/>
        </w:rPr>
        <w:t xml:space="preserve"> </w:t>
      </w:r>
      <w:r>
        <w:t>examination</w:t>
      </w:r>
      <w:r>
        <w:rPr>
          <w:spacing w:val="5"/>
        </w:rPr>
        <w:t xml:space="preserve"> </w:t>
      </w:r>
      <w:r>
        <w:t>period.</w:t>
      </w:r>
      <w:r>
        <w:rPr>
          <w:spacing w:val="6"/>
        </w:rPr>
        <w:t xml:space="preserve"> </w:t>
      </w:r>
      <w:r>
        <w:t>The</w:t>
      </w:r>
      <w:r>
        <w:rPr>
          <w:spacing w:val="6"/>
        </w:rPr>
        <w:t xml:space="preserve"> </w:t>
      </w:r>
      <w:r>
        <w:rPr>
          <w:spacing w:val="-1"/>
        </w:rPr>
        <w:t>f</w:t>
      </w:r>
      <w:r>
        <w:t>acu</w:t>
      </w:r>
      <w:r>
        <w:rPr>
          <w:spacing w:val="-1"/>
        </w:rPr>
        <w:t>l</w:t>
      </w:r>
      <w:r>
        <w:t>ty</w:t>
      </w:r>
      <w:r>
        <w:rPr>
          <w:spacing w:val="5"/>
        </w:rPr>
        <w:t xml:space="preserve"> </w:t>
      </w:r>
      <w:r>
        <w:t>m</w:t>
      </w:r>
      <w:r>
        <w:rPr>
          <w:spacing w:val="-2"/>
        </w:rPr>
        <w:t>e</w:t>
      </w:r>
      <w:r>
        <w:t>mber</w:t>
      </w:r>
      <w:r>
        <w:rPr>
          <w:spacing w:val="5"/>
        </w:rPr>
        <w:t xml:space="preserve"> </w:t>
      </w:r>
      <w:r>
        <w:t>wi</w:t>
      </w:r>
      <w:r>
        <w:rPr>
          <w:spacing w:val="-1"/>
        </w:rPr>
        <w:t>l</w:t>
      </w:r>
      <w:r>
        <w:t>l</w:t>
      </w:r>
      <w:r>
        <w:rPr>
          <w:spacing w:val="5"/>
        </w:rPr>
        <w:t xml:space="preserve"> </w:t>
      </w:r>
      <w:r>
        <w:t>meet</w:t>
      </w:r>
      <w:r>
        <w:rPr>
          <w:spacing w:val="4"/>
        </w:rPr>
        <w:t xml:space="preserve"> </w:t>
      </w:r>
      <w:r>
        <w:t>wi</w:t>
      </w:r>
      <w:r>
        <w:rPr>
          <w:spacing w:val="-1"/>
        </w:rPr>
        <w:t>t</w:t>
      </w:r>
      <w:r>
        <w:t>h</w:t>
      </w:r>
      <w:r>
        <w:rPr>
          <w:spacing w:val="5"/>
        </w:rPr>
        <w:t xml:space="preserve"> </w:t>
      </w:r>
      <w:r>
        <w:t>the</w:t>
      </w:r>
      <w:r>
        <w:rPr>
          <w:w w:val="101"/>
        </w:rPr>
        <w:t xml:space="preserve"> </w:t>
      </w:r>
      <w:r>
        <w:t>class</w:t>
      </w:r>
      <w:r>
        <w:rPr>
          <w:spacing w:val="5"/>
        </w:rPr>
        <w:t xml:space="preserve"> </w:t>
      </w:r>
      <w:r>
        <w:t>during</w:t>
      </w:r>
      <w:r>
        <w:rPr>
          <w:spacing w:val="6"/>
        </w:rPr>
        <w:t xml:space="preserve"> </w:t>
      </w:r>
      <w:r>
        <w:t>the</w:t>
      </w:r>
      <w:r>
        <w:rPr>
          <w:spacing w:val="7"/>
        </w:rPr>
        <w:t xml:space="preserve"> </w:t>
      </w:r>
      <w:r>
        <w:t>assigned</w:t>
      </w:r>
      <w:r>
        <w:rPr>
          <w:spacing w:val="7"/>
        </w:rPr>
        <w:t xml:space="preserve"> </w:t>
      </w:r>
      <w:r>
        <w:t>ex</w:t>
      </w:r>
      <w:r>
        <w:rPr>
          <w:spacing w:val="-2"/>
        </w:rPr>
        <w:t>a</w:t>
      </w:r>
      <w:r>
        <w:t>mination</w:t>
      </w:r>
      <w:r>
        <w:rPr>
          <w:spacing w:val="7"/>
        </w:rPr>
        <w:t xml:space="preserve"> </w:t>
      </w:r>
      <w:r>
        <w:t>period</w:t>
      </w:r>
      <w:r>
        <w:rPr>
          <w:spacing w:val="6"/>
        </w:rPr>
        <w:t xml:space="preserve"> </w:t>
      </w:r>
      <w:r>
        <w:t>either</w:t>
      </w:r>
      <w:r>
        <w:rPr>
          <w:spacing w:val="6"/>
        </w:rPr>
        <w:t xml:space="preserve"> </w:t>
      </w:r>
      <w:r>
        <w:t>for</w:t>
      </w:r>
      <w:r>
        <w:rPr>
          <w:spacing w:val="6"/>
        </w:rPr>
        <w:t xml:space="preserve"> </w:t>
      </w:r>
      <w:r>
        <w:t>instructional</w:t>
      </w:r>
      <w:r>
        <w:rPr>
          <w:spacing w:val="7"/>
        </w:rPr>
        <w:t xml:space="preserve"> </w:t>
      </w:r>
      <w:r>
        <w:t>or</w:t>
      </w:r>
      <w:r>
        <w:rPr>
          <w:spacing w:val="6"/>
        </w:rPr>
        <w:t xml:space="preserve"> </w:t>
      </w:r>
      <w:r>
        <w:rPr>
          <w:spacing w:val="-1"/>
        </w:rPr>
        <w:t>testin</w:t>
      </w:r>
      <w:r>
        <w:t>g</w:t>
      </w:r>
      <w:r>
        <w:rPr>
          <w:spacing w:val="6"/>
        </w:rPr>
        <w:t xml:space="preserve"> </w:t>
      </w:r>
      <w:r>
        <w:rPr>
          <w:spacing w:val="-1"/>
        </w:rPr>
        <w:t>purposes</w:t>
      </w:r>
      <w:r>
        <w:t>.</w:t>
      </w:r>
      <w:r>
        <w:rPr>
          <w:spacing w:val="7"/>
        </w:rPr>
        <w:t xml:space="preserve"> </w:t>
      </w:r>
      <w:r>
        <w:t>A</w:t>
      </w:r>
      <w:r>
        <w:rPr>
          <w:spacing w:val="7"/>
        </w:rPr>
        <w:t xml:space="preserve"> </w:t>
      </w:r>
      <w:r>
        <w:rPr>
          <w:spacing w:val="-1"/>
        </w:rPr>
        <w:t>facult</w:t>
      </w:r>
      <w:r>
        <w:t>y</w:t>
      </w:r>
      <w:r>
        <w:rPr>
          <w:spacing w:val="5"/>
        </w:rPr>
        <w:t xml:space="preserve"> </w:t>
      </w:r>
      <w:r>
        <w:rPr>
          <w:spacing w:val="-1"/>
        </w:rPr>
        <w:t>member's</w:t>
      </w:r>
      <w:r>
        <w:rPr>
          <w:spacing w:val="-1"/>
          <w:w w:val="101"/>
        </w:rPr>
        <w:t xml:space="preserve"> </w:t>
      </w:r>
      <w:r>
        <w:t>request</w:t>
      </w:r>
      <w:r>
        <w:rPr>
          <w:spacing w:val="4"/>
        </w:rPr>
        <w:t xml:space="preserve"> </w:t>
      </w:r>
      <w:r>
        <w:t>to</w:t>
      </w:r>
      <w:r>
        <w:rPr>
          <w:spacing w:val="5"/>
        </w:rPr>
        <w:t xml:space="preserve"> </w:t>
      </w:r>
      <w:r>
        <w:t>the</w:t>
      </w:r>
      <w:r>
        <w:rPr>
          <w:spacing w:val="5"/>
        </w:rPr>
        <w:t xml:space="preserve"> </w:t>
      </w:r>
      <w:r>
        <w:t>Dean</w:t>
      </w:r>
      <w:ins w:id="26" w:author="Wesley Chapin" w:date="2016-06-28T11:02:00Z">
        <w:r w:rsidR="0023626F">
          <w:rPr>
            <w:spacing w:val="-1"/>
          </w:rPr>
          <w:t>, or the Director of Graduate Studies for graduate courses</w:t>
        </w:r>
      </w:ins>
      <w:r>
        <w:rPr>
          <w:spacing w:val="4"/>
        </w:rPr>
        <w:t xml:space="preserve"> </w:t>
      </w:r>
      <w:r>
        <w:t>f</w:t>
      </w:r>
      <w:r>
        <w:rPr>
          <w:spacing w:val="-2"/>
        </w:rPr>
        <w:t>o</w:t>
      </w:r>
      <w:r>
        <w:t>r</w:t>
      </w:r>
      <w:r>
        <w:rPr>
          <w:spacing w:val="4"/>
        </w:rPr>
        <w:t xml:space="preserve"> </w:t>
      </w:r>
      <w:r>
        <w:t>permission</w:t>
      </w:r>
      <w:r>
        <w:rPr>
          <w:spacing w:val="5"/>
        </w:rPr>
        <w:t xml:space="preserve"> </w:t>
      </w:r>
      <w:r>
        <w:t>to</w:t>
      </w:r>
      <w:r>
        <w:rPr>
          <w:spacing w:val="4"/>
        </w:rPr>
        <w:t xml:space="preserve"> </w:t>
      </w:r>
      <w:r>
        <w:t>use</w:t>
      </w:r>
      <w:r>
        <w:rPr>
          <w:spacing w:val="5"/>
        </w:rPr>
        <w:t xml:space="preserve"> </w:t>
      </w:r>
      <w:r>
        <w:t>the</w:t>
      </w:r>
      <w:r>
        <w:rPr>
          <w:spacing w:val="4"/>
        </w:rPr>
        <w:t xml:space="preserve"> </w:t>
      </w:r>
      <w:r>
        <w:t>period</w:t>
      </w:r>
      <w:r>
        <w:rPr>
          <w:spacing w:val="4"/>
        </w:rPr>
        <w:t xml:space="preserve"> </w:t>
      </w:r>
      <w:r>
        <w:t>f</w:t>
      </w:r>
      <w:r>
        <w:rPr>
          <w:spacing w:val="-3"/>
        </w:rPr>
        <w:t>o</w:t>
      </w:r>
      <w:r>
        <w:t>r</w:t>
      </w:r>
      <w:r>
        <w:rPr>
          <w:spacing w:val="5"/>
        </w:rPr>
        <w:t xml:space="preserve"> </w:t>
      </w:r>
      <w:r>
        <w:t>instructional</w:t>
      </w:r>
      <w:r>
        <w:rPr>
          <w:spacing w:val="4"/>
        </w:rPr>
        <w:t xml:space="preserve"> </w:t>
      </w:r>
      <w:r>
        <w:t>purp</w:t>
      </w:r>
      <w:r>
        <w:rPr>
          <w:spacing w:val="-2"/>
        </w:rPr>
        <w:t>o</w:t>
      </w:r>
      <w:r>
        <w:t>ses</w:t>
      </w:r>
      <w:r>
        <w:rPr>
          <w:spacing w:val="6"/>
        </w:rPr>
        <w:t xml:space="preserve"> </w:t>
      </w:r>
      <w:r>
        <w:t>should</w:t>
      </w:r>
      <w:r>
        <w:rPr>
          <w:spacing w:val="5"/>
        </w:rPr>
        <w:t xml:space="preserve"> </w:t>
      </w:r>
      <w:r>
        <w:t>be</w:t>
      </w:r>
      <w:r>
        <w:rPr>
          <w:spacing w:val="4"/>
        </w:rPr>
        <w:t xml:space="preserve"> </w:t>
      </w:r>
      <w:r>
        <w:t>filed</w:t>
      </w:r>
      <w:r>
        <w:rPr>
          <w:spacing w:val="5"/>
        </w:rPr>
        <w:t xml:space="preserve"> </w:t>
      </w:r>
      <w:r>
        <w:t>at</w:t>
      </w:r>
      <w:r>
        <w:rPr>
          <w:spacing w:val="5"/>
        </w:rPr>
        <w:t xml:space="preserve"> </w:t>
      </w:r>
      <w:r>
        <w:t>least</w:t>
      </w:r>
      <w:r>
        <w:rPr>
          <w:spacing w:val="6"/>
        </w:rPr>
        <w:t xml:space="preserve"> </w:t>
      </w:r>
      <w:r>
        <w:t>one</w:t>
      </w:r>
      <w:r>
        <w:rPr>
          <w:w w:val="101"/>
        </w:rPr>
        <w:t xml:space="preserve"> </w:t>
      </w:r>
      <w:r>
        <w:t>week</w:t>
      </w:r>
      <w:r>
        <w:rPr>
          <w:spacing w:val="5"/>
        </w:rPr>
        <w:t xml:space="preserve"> </w:t>
      </w:r>
      <w:r>
        <w:t>before</w:t>
      </w:r>
      <w:r>
        <w:rPr>
          <w:spacing w:val="7"/>
        </w:rPr>
        <w:t xml:space="preserve"> </w:t>
      </w:r>
      <w:r>
        <w:t>the</w:t>
      </w:r>
      <w:r>
        <w:rPr>
          <w:spacing w:val="5"/>
        </w:rPr>
        <w:t xml:space="preserve"> </w:t>
      </w:r>
      <w:r>
        <w:t>exam</w:t>
      </w:r>
      <w:r>
        <w:rPr>
          <w:spacing w:val="6"/>
        </w:rPr>
        <w:t xml:space="preserve"> </w:t>
      </w:r>
      <w:r>
        <w:t>week.</w:t>
      </w:r>
    </w:p>
    <w:p w14:paraId="3C1F109C" w14:textId="77777777" w:rsidR="00B52E31" w:rsidRDefault="00B52E31">
      <w:pPr>
        <w:pStyle w:val="ListParagraph"/>
        <w:rPr>
          <w:ins w:id="27" w:author="Wesley Chapin" w:date="2016-08-19T17:07:00Z"/>
        </w:rPr>
        <w:pPrChange w:id="28" w:author="Wesley Chapin" w:date="2016-08-19T17:07:00Z">
          <w:pPr>
            <w:pStyle w:val="BodyText"/>
            <w:numPr>
              <w:numId w:val="7"/>
            </w:numPr>
            <w:tabs>
              <w:tab w:val="left" w:pos="1858"/>
            </w:tabs>
            <w:spacing w:line="379" w:lineRule="auto"/>
            <w:ind w:left="1643" w:right="1448" w:hanging="215"/>
          </w:pPr>
        </w:pPrChange>
      </w:pPr>
    </w:p>
    <w:p w14:paraId="361AC5B2" w14:textId="0ECD0D70" w:rsidR="00B52E31" w:rsidRDefault="00B52E31">
      <w:pPr>
        <w:pStyle w:val="BodyText"/>
        <w:numPr>
          <w:ilvl w:val="0"/>
          <w:numId w:val="7"/>
        </w:numPr>
        <w:tabs>
          <w:tab w:val="left" w:pos="1858"/>
        </w:tabs>
        <w:spacing w:line="379" w:lineRule="auto"/>
        <w:ind w:left="1643" w:right="1448" w:firstLine="0"/>
      </w:pPr>
      <w:ins w:id="29" w:author="Wesley Chapin" w:date="2016-08-19T17:07:00Z">
        <w:r>
          <w:t>If the graduate academic plan does not require a comprehensive examination.</w:t>
        </w:r>
      </w:ins>
    </w:p>
    <w:p w14:paraId="0F9C38F1" w14:textId="77777777" w:rsidR="004D58F2" w:rsidRDefault="004D58F2">
      <w:pPr>
        <w:spacing w:before="19" w:line="240" w:lineRule="exact"/>
        <w:rPr>
          <w:sz w:val="24"/>
          <w:szCs w:val="24"/>
        </w:rPr>
      </w:pPr>
    </w:p>
    <w:p w14:paraId="77412773" w14:textId="77777777" w:rsidR="004D58F2" w:rsidRDefault="00F07AA9">
      <w:pPr>
        <w:pStyle w:val="BodyText"/>
        <w:spacing w:line="379" w:lineRule="auto"/>
        <w:ind w:right="1025"/>
      </w:pPr>
      <w:r>
        <w:t>As</w:t>
      </w:r>
      <w:r>
        <w:rPr>
          <w:spacing w:val="5"/>
        </w:rPr>
        <w:t xml:space="preserve"> </w:t>
      </w:r>
      <w:r>
        <w:t>a</w:t>
      </w:r>
      <w:r>
        <w:rPr>
          <w:spacing w:val="5"/>
        </w:rPr>
        <w:t xml:space="preserve"> </w:t>
      </w:r>
      <w:r>
        <w:t>gener</w:t>
      </w:r>
      <w:r>
        <w:rPr>
          <w:spacing w:val="-2"/>
        </w:rPr>
        <w:t>a</w:t>
      </w:r>
      <w:r>
        <w:t>l</w:t>
      </w:r>
      <w:r>
        <w:rPr>
          <w:spacing w:val="6"/>
        </w:rPr>
        <w:t xml:space="preserve"> </w:t>
      </w:r>
      <w:r>
        <w:t>policy</w:t>
      </w:r>
      <w:r>
        <w:rPr>
          <w:spacing w:val="5"/>
        </w:rPr>
        <w:t xml:space="preserve"> </w:t>
      </w:r>
      <w:r>
        <w:t>graduating</w:t>
      </w:r>
      <w:r>
        <w:rPr>
          <w:spacing w:val="5"/>
        </w:rPr>
        <w:t xml:space="preserve"> </w:t>
      </w:r>
      <w:r>
        <w:t>seniors</w:t>
      </w:r>
      <w:r>
        <w:rPr>
          <w:spacing w:val="7"/>
        </w:rPr>
        <w:t xml:space="preserve"> </w:t>
      </w:r>
      <w:r>
        <w:t>and</w:t>
      </w:r>
      <w:r>
        <w:rPr>
          <w:spacing w:val="5"/>
        </w:rPr>
        <w:t xml:space="preserve"> </w:t>
      </w:r>
      <w:r>
        <w:rPr>
          <w:spacing w:val="1"/>
        </w:rPr>
        <w:t>s</w:t>
      </w:r>
      <w:r>
        <w:t>pecial</w:t>
      </w:r>
      <w:r>
        <w:rPr>
          <w:spacing w:val="6"/>
        </w:rPr>
        <w:t xml:space="preserve"> </w:t>
      </w:r>
      <w:r>
        <w:t>students</w:t>
      </w:r>
      <w:r>
        <w:rPr>
          <w:spacing w:val="5"/>
        </w:rPr>
        <w:t xml:space="preserve"> </w:t>
      </w:r>
      <w:r>
        <w:t>are</w:t>
      </w:r>
      <w:r>
        <w:rPr>
          <w:spacing w:val="5"/>
        </w:rPr>
        <w:t xml:space="preserve"> </w:t>
      </w:r>
      <w:r>
        <w:t>required</w:t>
      </w:r>
      <w:r>
        <w:rPr>
          <w:spacing w:val="6"/>
        </w:rPr>
        <w:t xml:space="preserve"> </w:t>
      </w:r>
      <w:r>
        <w:t>to</w:t>
      </w:r>
      <w:r>
        <w:rPr>
          <w:spacing w:val="5"/>
        </w:rPr>
        <w:t xml:space="preserve"> </w:t>
      </w:r>
      <w:r>
        <w:t>t</w:t>
      </w:r>
      <w:r>
        <w:rPr>
          <w:spacing w:val="-2"/>
        </w:rPr>
        <w:t>a</w:t>
      </w:r>
      <w:r>
        <w:t>ke</w:t>
      </w:r>
      <w:r>
        <w:rPr>
          <w:spacing w:val="7"/>
        </w:rPr>
        <w:t xml:space="preserve"> </w:t>
      </w:r>
      <w:r>
        <w:t>final</w:t>
      </w:r>
      <w:r>
        <w:rPr>
          <w:spacing w:val="6"/>
        </w:rPr>
        <w:t xml:space="preserve"> </w:t>
      </w:r>
      <w:r>
        <w:t>examinati</w:t>
      </w:r>
      <w:r>
        <w:rPr>
          <w:spacing w:val="-2"/>
        </w:rPr>
        <w:t>o</w:t>
      </w:r>
      <w:r>
        <w:t>ns.</w:t>
      </w:r>
      <w:r>
        <w:rPr>
          <w:spacing w:val="5"/>
        </w:rPr>
        <w:t xml:space="preserve"> </w:t>
      </w:r>
      <w:r>
        <w:t>Faculty</w:t>
      </w:r>
      <w:r>
        <w:rPr>
          <w:spacing w:val="6"/>
        </w:rPr>
        <w:t xml:space="preserve"> </w:t>
      </w:r>
      <w:r>
        <w:t>m</w:t>
      </w:r>
      <w:r>
        <w:rPr>
          <w:spacing w:val="-2"/>
        </w:rPr>
        <w:t>a</w:t>
      </w:r>
      <w:r>
        <w:t>y</w:t>
      </w:r>
      <w:r>
        <w:rPr>
          <w:spacing w:val="6"/>
        </w:rPr>
        <w:t xml:space="preserve"> </w:t>
      </w:r>
      <w:r>
        <w:t>excuse</w:t>
      </w:r>
      <w:r>
        <w:rPr>
          <w:w w:val="101"/>
        </w:rPr>
        <w:t xml:space="preserve"> </w:t>
      </w:r>
      <w:r>
        <w:t>individual</w:t>
      </w:r>
      <w:r>
        <w:rPr>
          <w:spacing w:val="8"/>
        </w:rPr>
        <w:t xml:space="preserve"> </w:t>
      </w:r>
      <w:r>
        <w:t>graduating</w:t>
      </w:r>
      <w:r>
        <w:rPr>
          <w:spacing w:val="7"/>
        </w:rPr>
        <w:t xml:space="preserve"> </w:t>
      </w:r>
      <w:r>
        <w:t>students</w:t>
      </w:r>
      <w:r>
        <w:rPr>
          <w:spacing w:val="7"/>
        </w:rPr>
        <w:t xml:space="preserve"> </w:t>
      </w:r>
      <w:r>
        <w:t>or</w:t>
      </w:r>
      <w:r>
        <w:rPr>
          <w:spacing w:val="8"/>
        </w:rPr>
        <w:t xml:space="preserve"> </w:t>
      </w:r>
      <w:r>
        <w:t>special</w:t>
      </w:r>
      <w:r>
        <w:rPr>
          <w:spacing w:val="7"/>
        </w:rPr>
        <w:t xml:space="preserve"> </w:t>
      </w:r>
      <w:r>
        <w:t>s</w:t>
      </w:r>
      <w:r>
        <w:rPr>
          <w:spacing w:val="-1"/>
        </w:rPr>
        <w:t>t</w:t>
      </w:r>
      <w:r>
        <w:t>u</w:t>
      </w:r>
      <w:r>
        <w:rPr>
          <w:spacing w:val="-2"/>
        </w:rPr>
        <w:t>d</w:t>
      </w:r>
      <w:r>
        <w:t>ents</w:t>
      </w:r>
      <w:r>
        <w:rPr>
          <w:spacing w:val="7"/>
        </w:rPr>
        <w:t xml:space="preserve"> </w:t>
      </w:r>
      <w:r>
        <w:t>from</w:t>
      </w:r>
      <w:r>
        <w:rPr>
          <w:spacing w:val="8"/>
        </w:rPr>
        <w:t xml:space="preserve"> </w:t>
      </w:r>
      <w:r>
        <w:t>fi</w:t>
      </w:r>
      <w:r>
        <w:rPr>
          <w:spacing w:val="-2"/>
        </w:rPr>
        <w:t>n</w:t>
      </w:r>
      <w:r>
        <w:t>al</w:t>
      </w:r>
      <w:r>
        <w:rPr>
          <w:spacing w:val="8"/>
        </w:rPr>
        <w:t xml:space="preserve"> </w:t>
      </w:r>
      <w:r>
        <w:t>examinations</w:t>
      </w:r>
      <w:r>
        <w:rPr>
          <w:spacing w:val="8"/>
        </w:rPr>
        <w:t xml:space="preserve"> </w:t>
      </w:r>
      <w:r>
        <w:rPr>
          <w:spacing w:val="-2"/>
        </w:rPr>
        <w:t>o</w:t>
      </w:r>
      <w:r>
        <w:t>nly</w:t>
      </w:r>
      <w:r>
        <w:rPr>
          <w:spacing w:val="6"/>
        </w:rPr>
        <w:t xml:space="preserve"> </w:t>
      </w:r>
      <w:r>
        <w:t>when</w:t>
      </w:r>
      <w:r>
        <w:rPr>
          <w:spacing w:val="7"/>
        </w:rPr>
        <w:t xml:space="preserve"> </w:t>
      </w:r>
      <w:r>
        <w:t>individual</w:t>
      </w:r>
      <w:r>
        <w:rPr>
          <w:spacing w:val="7"/>
        </w:rPr>
        <w:t xml:space="preserve"> </w:t>
      </w:r>
      <w:r>
        <w:t>consi</w:t>
      </w:r>
      <w:r>
        <w:rPr>
          <w:spacing w:val="-2"/>
        </w:rPr>
        <w:t>d</w:t>
      </w:r>
      <w:r>
        <w:t>erations</w:t>
      </w:r>
      <w:r>
        <w:rPr>
          <w:spacing w:val="7"/>
        </w:rPr>
        <w:t xml:space="preserve"> </w:t>
      </w:r>
      <w:r>
        <w:t>warrant.</w:t>
      </w:r>
    </w:p>
    <w:p w14:paraId="199365EF" w14:textId="77777777" w:rsidR="004D58F2" w:rsidRDefault="004D58F2">
      <w:pPr>
        <w:spacing w:before="19" w:line="240" w:lineRule="exact"/>
        <w:rPr>
          <w:sz w:val="24"/>
          <w:szCs w:val="24"/>
        </w:rPr>
      </w:pPr>
    </w:p>
    <w:p w14:paraId="46BA3EBE" w14:textId="77777777" w:rsidR="004D58F2" w:rsidRDefault="00F07AA9">
      <w:pPr>
        <w:pStyle w:val="BodyText"/>
        <w:spacing w:line="448" w:lineRule="auto"/>
        <w:ind w:right="716"/>
        <w:rPr>
          <w:ins w:id="30" w:author="Wesley Chapin" w:date="2016-08-19T17:19:00Z"/>
        </w:rPr>
      </w:pPr>
      <w:r>
        <w:t>UWRF</w:t>
      </w:r>
      <w:r>
        <w:rPr>
          <w:spacing w:val="4"/>
        </w:rPr>
        <w:t xml:space="preserve"> </w:t>
      </w:r>
      <w:r>
        <w:t>requir</w:t>
      </w:r>
      <w:r>
        <w:rPr>
          <w:spacing w:val="-2"/>
        </w:rPr>
        <w:t>e</w:t>
      </w:r>
      <w:r>
        <w:t>s</w:t>
      </w:r>
      <w:r>
        <w:rPr>
          <w:spacing w:val="5"/>
        </w:rPr>
        <w:t xml:space="preserve"> </w:t>
      </w:r>
      <w:r>
        <w:t>the</w:t>
      </w:r>
      <w:r>
        <w:rPr>
          <w:spacing w:val="5"/>
        </w:rPr>
        <w:t xml:space="preserve"> </w:t>
      </w:r>
      <w:r>
        <w:t>sc</w:t>
      </w:r>
      <w:r>
        <w:rPr>
          <w:spacing w:val="-2"/>
        </w:rPr>
        <w:t>h</w:t>
      </w:r>
      <w:r>
        <w:t>eduling</w:t>
      </w:r>
      <w:r>
        <w:rPr>
          <w:spacing w:val="4"/>
        </w:rPr>
        <w:t xml:space="preserve"> </w:t>
      </w:r>
      <w:r>
        <w:t>of</w:t>
      </w:r>
      <w:r>
        <w:rPr>
          <w:spacing w:val="5"/>
        </w:rPr>
        <w:t xml:space="preserve"> </w:t>
      </w:r>
      <w:r>
        <w:t>a</w:t>
      </w:r>
      <w:r>
        <w:rPr>
          <w:spacing w:val="5"/>
        </w:rPr>
        <w:t xml:space="preserve"> </w:t>
      </w:r>
      <w:r>
        <w:t>study</w:t>
      </w:r>
      <w:r>
        <w:rPr>
          <w:spacing w:val="5"/>
        </w:rPr>
        <w:t xml:space="preserve"> </w:t>
      </w:r>
      <w:r>
        <w:t>day</w:t>
      </w:r>
      <w:r>
        <w:rPr>
          <w:spacing w:val="4"/>
        </w:rPr>
        <w:t xml:space="preserve"> </w:t>
      </w:r>
      <w:r>
        <w:t>between</w:t>
      </w:r>
      <w:r>
        <w:rPr>
          <w:spacing w:val="4"/>
        </w:rPr>
        <w:t xml:space="preserve"> </w:t>
      </w:r>
      <w:r>
        <w:t>the</w:t>
      </w:r>
      <w:r>
        <w:rPr>
          <w:spacing w:val="5"/>
        </w:rPr>
        <w:t xml:space="preserve"> </w:t>
      </w:r>
      <w:r>
        <w:t>last</w:t>
      </w:r>
      <w:r>
        <w:rPr>
          <w:spacing w:val="4"/>
        </w:rPr>
        <w:t xml:space="preserve"> </w:t>
      </w:r>
      <w:r>
        <w:t>day</w:t>
      </w:r>
      <w:r>
        <w:rPr>
          <w:spacing w:val="4"/>
        </w:rPr>
        <w:t xml:space="preserve"> </w:t>
      </w:r>
      <w:r>
        <w:t>of</w:t>
      </w:r>
      <w:r>
        <w:rPr>
          <w:spacing w:val="5"/>
        </w:rPr>
        <w:t xml:space="preserve"> </w:t>
      </w:r>
      <w:r>
        <w:t>regular</w:t>
      </w:r>
      <w:r>
        <w:rPr>
          <w:spacing w:val="5"/>
        </w:rPr>
        <w:t xml:space="preserve"> </w:t>
      </w:r>
      <w:r>
        <w:t>classes</w:t>
      </w:r>
      <w:r>
        <w:rPr>
          <w:spacing w:val="4"/>
        </w:rPr>
        <w:t xml:space="preserve"> </w:t>
      </w:r>
      <w:r>
        <w:t>and</w:t>
      </w:r>
      <w:r>
        <w:rPr>
          <w:spacing w:val="5"/>
        </w:rPr>
        <w:t xml:space="preserve"> </w:t>
      </w:r>
      <w:r>
        <w:t>the</w:t>
      </w:r>
      <w:r>
        <w:rPr>
          <w:spacing w:val="4"/>
        </w:rPr>
        <w:t xml:space="preserve"> </w:t>
      </w:r>
      <w:r>
        <w:t>f</w:t>
      </w:r>
      <w:r>
        <w:rPr>
          <w:spacing w:val="-1"/>
        </w:rPr>
        <w:t>i</w:t>
      </w:r>
      <w:r>
        <w:t>rst</w:t>
      </w:r>
      <w:r>
        <w:rPr>
          <w:spacing w:val="4"/>
        </w:rPr>
        <w:t xml:space="preserve"> </w:t>
      </w:r>
      <w:r>
        <w:t>day</w:t>
      </w:r>
      <w:r>
        <w:rPr>
          <w:spacing w:val="6"/>
        </w:rPr>
        <w:t xml:space="preserve"> </w:t>
      </w:r>
      <w:r>
        <w:t>of</w:t>
      </w:r>
      <w:r>
        <w:rPr>
          <w:spacing w:val="4"/>
        </w:rPr>
        <w:t xml:space="preserve"> </w:t>
      </w:r>
      <w:r>
        <w:t>final</w:t>
      </w:r>
      <w:r>
        <w:rPr>
          <w:spacing w:val="4"/>
        </w:rPr>
        <w:t xml:space="preserve"> </w:t>
      </w:r>
      <w:r>
        <w:t>exams</w:t>
      </w:r>
      <w:r>
        <w:rPr>
          <w:spacing w:val="4"/>
        </w:rPr>
        <w:t xml:space="preserve"> </w:t>
      </w:r>
      <w:r>
        <w:t>every</w:t>
      </w:r>
      <w:r>
        <w:rPr>
          <w:w w:val="101"/>
        </w:rPr>
        <w:t xml:space="preserve"> </w:t>
      </w:r>
      <w:r>
        <w:t>semester.</w:t>
      </w:r>
      <w:r>
        <w:rPr>
          <w:spacing w:val="5"/>
        </w:rPr>
        <w:t xml:space="preserve"> </w:t>
      </w:r>
      <w:r>
        <w:t>Any</w:t>
      </w:r>
      <w:r>
        <w:rPr>
          <w:spacing w:val="6"/>
        </w:rPr>
        <w:t xml:space="preserve"> </w:t>
      </w:r>
      <w:r>
        <w:t>day</w:t>
      </w:r>
      <w:r>
        <w:rPr>
          <w:spacing w:val="4"/>
        </w:rPr>
        <w:t xml:space="preserve"> </w:t>
      </w:r>
      <w:r>
        <w:t>of</w:t>
      </w:r>
      <w:r>
        <w:rPr>
          <w:spacing w:val="6"/>
        </w:rPr>
        <w:t xml:space="preserve"> </w:t>
      </w:r>
      <w:r>
        <w:t>the</w:t>
      </w:r>
      <w:r>
        <w:rPr>
          <w:spacing w:val="3"/>
        </w:rPr>
        <w:t xml:space="preserve"> </w:t>
      </w:r>
      <w:r>
        <w:t>week</w:t>
      </w:r>
      <w:r>
        <w:rPr>
          <w:spacing w:val="5"/>
        </w:rPr>
        <w:t xml:space="preserve"> </w:t>
      </w:r>
      <w:r>
        <w:t>except</w:t>
      </w:r>
      <w:r>
        <w:rPr>
          <w:spacing w:val="4"/>
        </w:rPr>
        <w:t xml:space="preserve"> </w:t>
      </w:r>
      <w:r>
        <w:t>Sunday</w:t>
      </w:r>
      <w:r>
        <w:rPr>
          <w:spacing w:val="6"/>
        </w:rPr>
        <w:t xml:space="preserve"> </w:t>
      </w:r>
      <w:r>
        <w:t>may</w:t>
      </w:r>
      <w:r>
        <w:rPr>
          <w:spacing w:val="4"/>
        </w:rPr>
        <w:t xml:space="preserve"> </w:t>
      </w:r>
      <w:r>
        <w:t>be</w:t>
      </w:r>
      <w:r>
        <w:rPr>
          <w:spacing w:val="6"/>
        </w:rPr>
        <w:t xml:space="preserve"> </w:t>
      </w:r>
      <w:r>
        <w:t>designated</w:t>
      </w:r>
      <w:r>
        <w:rPr>
          <w:spacing w:val="5"/>
        </w:rPr>
        <w:t xml:space="preserve"> </w:t>
      </w:r>
      <w:r>
        <w:t>as</w:t>
      </w:r>
      <w:r>
        <w:rPr>
          <w:spacing w:val="5"/>
        </w:rPr>
        <w:t xml:space="preserve"> </w:t>
      </w:r>
      <w:r>
        <w:t>the</w:t>
      </w:r>
      <w:r>
        <w:rPr>
          <w:spacing w:val="5"/>
        </w:rPr>
        <w:t xml:space="preserve"> </w:t>
      </w:r>
      <w:r>
        <w:t>study</w:t>
      </w:r>
      <w:r>
        <w:rPr>
          <w:spacing w:val="5"/>
        </w:rPr>
        <w:t xml:space="preserve"> </w:t>
      </w:r>
      <w:r>
        <w:t>day.</w:t>
      </w:r>
    </w:p>
    <w:p w14:paraId="22CF003E" w14:textId="5F4FA5BA" w:rsidR="00503CE9" w:rsidDel="00503CE9" w:rsidRDefault="00503CE9">
      <w:pPr>
        <w:pStyle w:val="BodyText"/>
        <w:spacing w:line="448" w:lineRule="auto"/>
        <w:ind w:right="716"/>
        <w:rPr>
          <w:del w:id="31" w:author="Wesley Chapin" w:date="2016-08-19T17:21:00Z"/>
        </w:rPr>
      </w:pPr>
    </w:p>
    <w:p w14:paraId="7205CC59" w14:textId="77777777" w:rsidR="004D58F2" w:rsidRDefault="00F07AA9">
      <w:pPr>
        <w:pStyle w:val="Heading1"/>
        <w:numPr>
          <w:ilvl w:val="2"/>
          <w:numId w:val="8"/>
        </w:numPr>
        <w:tabs>
          <w:tab w:val="left" w:pos="1850"/>
        </w:tabs>
        <w:spacing w:before="63"/>
        <w:ind w:hanging="807"/>
      </w:pPr>
      <w:r>
        <w:rPr>
          <w:color w:val="BE0F34"/>
          <w:spacing w:val="-1"/>
        </w:rPr>
        <w:t>Fina</w:t>
      </w:r>
      <w:r>
        <w:rPr>
          <w:color w:val="BE0F34"/>
        </w:rPr>
        <w:t>l</w:t>
      </w:r>
      <w:r>
        <w:rPr>
          <w:color w:val="BE0F34"/>
          <w:spacing w:val="14"/>
        </w:rPr>
        <w:t xml:space="preserve"> </w:t>
      </w:r>
      <w:r>
        <w:rPr>
          <w:color w:val="BE0F34"/>
          <w:spacing w:val="-1"/>
        </w:rPr>
        <w:t>Grades</w:t>
      </w:r>
    </w:p>
    <w:p w14:paraId="637D5D8D" w14:textId="77777777" w:rsidR="004D58F2" w:rsidRDefault="004D58F2">
      <w:pPr>
        <w:spacing w:line="200" w:lineRule="exact"/>
        <w:rPr>
          <w:sz w:val="20"/>
          <w:szCs w:val="20"/>
        </w:rPr>
      </w:pPr>
    </w:p>
    <w:p w14:paraId="5B7AE7BA" w14:textId="77777777" w:rsidR="004D58F2" w:rsidRDefault="004D58F2">
      <w:pPr>
        <w:spacing w:before="7" w:line="220" w:lineRule="exact"/>
      </w:pPr>
    </w:p>
    <w:p w14:paraId="1518ADEE" w14:textId="77777777" w:rsidR="004D58F2" w:rsidRDefault="00F07AA9">
      <w:pPr>
        <w:ind w:left="1044"/>
        <w:rPr>
          <w:rFonts w:ascii="Arial" w:eastAsia="Arial" w:hAnsi="Arial" w:cs="Arial"/>
          <w:sz w:val="26"/>
          <w:szCs w:val="26"/>
        </w:rPr>
      </w:pPr>
      <w:r>
        <w:rPr>
          <w:rFonts w:ascii="Arial" w:eastAsia="Arial" w:hAnsi="Arial" w:cs="Arial"/>
          <w:color w:val="BE0F34"/>
          <w:sz w:val="26"/>
          <w:szCs w:val="26"/>
        </w:rPr>
        <w:t>9.2.15.1</w:t>
      </w:r>
      <w:r>
        <w:rPr>
          <w:rFonts w:ascii="Arial" w:eastAsia="Arial" w:hAnsi="Arial" w:cs="Arial"/>
          <w:color w:val="BE0F34"/>
          <w:spacing w:val="9"/>
          <w:sz w:val="26"/>
          <w:szCs w:val="26"/>
        </w:rPr>
        <w:t xml:space="preserve"> </w:t>
      </w:r>
      <w:r>
        <w:rPr>
          <w:rFonts w:ascii="Arial" w:eastAsia="Arial" w:hAnsi="Arial" w:cs="Arial"/>
          <w:color w:val="BE0F34"/>
          <w:sz w:val="26"/>
          <w:szCs w:val="26"/>
        </w:rPr>
        <w:t>Submission</w:t>
      </w:r>
      <w:r>
        <w:rPr>
          <w:rFonts w:ascii="Arial" w:eastAsia="Arial" w:hAnsi="Arial" w:cs="Arial"/>
          <w:color w:val="BE0F34"/>
          <w:spacing w:val="11"/>
          <w:sz w:val="26"/>
          <w:szCs w:val="26"/>
        </w:rPr>
        <w:t xml:space="preserve"> </w:t>
      </w:r>
      <w:r>
        <w:rPr>
          <w:rFonts w:ascii="Arial" w:eastAsia="Arial" w:hAnsi="Arial" w:cs="Arial"/>
          <w:color w:val="BE0F34"/>
          <w:sz w:val="26"/>
          <w:szCs w:val="26"/>
        </w:rPr>
        <w:t>of</w:t>
      </w:r>
      <w:r>
        <w:rPr>
          <w:rFonts w:ascii="Arial" w:eastAsia="Arial" w:hAnsi="Arial" w:cs="Arial"/>
          <w:color w:val="BE0F34"/>
          <w:spacing w:val="10"/>
          <w:sz w:val="26"/>
          <w:szCs w:val="26"/>
        </w:rPr>
        <w:t xml:space="preserve"> </w:t>
      </w:r>
      <w:r>
        <w:rPr>
          <w:rFonts w:ascii="Arial" w:eastAsia="Arial" w:hAnsi="Arial" w:cs="Arial"/>
          <w:color w:val="BE0F34"/>
          <w:sz w:val="26"/>
          <w:szCs w:val="26"/>
        </w:rPr>
        <w:t>Final</w:t>
      </w:r>
      <w:r>
        <w:rPr>
          <w:rFonts w:ascii="Arial" w:eastAsia="Arial" w:hAnsi="Arial" w:cs="Arial"/>
          <w:color w:val="BE0F34"/>
          <w:spacing w:val="10"/>
          <w:sz w:val="26"/>
          <w:szCs w:val="26"/>
        </w:rPr>
        <w:t xml:space="preserve"> </w:t>
      </w:r>
      <w:r>
        <w:rPr>
          <w:rFonts w:ascii="Arial" w:eastAsia="Arial" w:hAnsi="Arial" w:cs="Arial"/>
          <w:color w:val="BE0F34"/>
          <w:sz w:val="26"/>
          <w:szCs w:val="26"/>
        </w:rPr>
        <w:t>Grades</w:t>
      </w:r>
    </w:p>
    <w:p w14:paraId="6ED53164" w14:textId="77777777" w:rsidR="004D58F2" w:rsidRDefault="004D58F2">
      <w:pPr>
        <w:spacing w:before="11" w:line="200" w:lineRule="exact"/>
        <w:rPr>
          <w:sz w:val="20"/>
          <w:szCs w:val="20"/>
        </w:rPr>
      </w:pPr>
    </w:p>
    <w:p w14:paraId="03D4B06F" w14:textId="77777777" w:rsidR="004D58F2" w:rsidRDefault="00F07AA9">
      <w:pPr>
        <w:pStyle w:val="BodyText"/>
        <w:spacing w:line="379" w:lineRule="auto"/>
        <w:ind w:right="428"/>
      </w:pPr>
      <w:r>
        <w:t>The</w:t>
      </w:r>
      <w:r>
        <w:rPr>
          <w:spacing w:val="4"/>
        </w:rPr>
        <w:t xml:space="preserve"> </w:t>
      </w:r>
      <w:r>
        <w:t>class</w:t>
      </w:r>
      <w:r>
        <w:rPr>
          <w:spacing w:val="4"/>
        </w:rPr>
        <w:t xml:space="preserve"> </w:t>
      </w:r>
      <w:r>
        <w:t>rosters</w:t>
      </w:r>
      <w:r>
        <w:rPr>
          <w:spacing w:val="4"/>
        </w:rPr>
        <w:t xml:space="preserve"> </w:t>
      </w:r>
      <w:r>
        <w:t>with</w:t>
      </w:r>
      <w:r>
        <w:rPr>
          <w:spacing w:val="4"/>
        </w:rPr>
        <w:t xml:space="preserve"> </w:t>
      </w:r>
      <w:r>
        <w:t>final</w:t>
      </w:r>
      <w:r>
        <w:rPr>
          <w:spacing w:val="5"/>
        </w:rPr>
        <w:t xml:space="preserve"> </w:t>
      </w:r>
      <w:r>
        <w:t>grades</w:t>
      </w:r>
      <w:r>
        <w:rPr>
          <w:spacing w:val="5"/>
        </w:rPr>
        <w:t xml:space="preserve"> </w:t>
      </w:r>
      <w:r>
        <w:t>recorded</w:t>
      </w:r>
      <w:r>
        <w:rPr>
          <w:spacing w:val="5"/>
        </w:rPr>
        <w:t xml:space="preserve"> </w:t>
      </w:r>
      <w:r>
        <w:rPr>
          <w:spacing w:val="-2"/>
        </w:rPr>
        <w:t>o</w:t>
      </w:r>
      <w:r>
        <w:t>n</w:t>
      </w:r>
      <w:r>
        <w:rPr>
          <w:spacing w:val="6"/>
        </w:rPr>
        <w:t xml:space="preserve"> </w:t>
      </w:r>
      <w:r>
        <w:t>them</w:t>
      </w:r>
      <w:r>
        <w:rPr>
          <w:spacing w:val="5"/>
        </w:rPr>
        <w:t xml:space="preserve"> </w:t>
      </w:r>
      <w:r>
        <w:t>are</w:t>
      </w:r>
      <w:r>
        <w:rPr>
          <w:spacing w:val="4"/>
        </w:rPr>
        <w:t xml:space="preserve"> </w:t>
      </w:r>
      <w:r>
        <w:t>due</w:t>
      </w:r>
      <w:r>
        <w:rPr>
          <w:spacing w:val="6"/>
        </w:rPr>
        <w:t xml:space="preserve"> </w:t>
      </w:r>
      <w:r>
        <w:t>in</w:t>
      </w:r>
      <w:r>
        <w:rPr>
          <w:spacing w:val="5"/>
        </w:rPr>
        <w:t xml:space="preserve"> </w:t>
      </w:r>
      <w:r>
        <w:t>the</w:t>
      </w:r>
      <w:r>
        <w:rPr>
          <w:spacing w:val="4"/>
        </w:rPr>
        <w:t xml:space="preserve"> </w:t>
      </w:r>
      <w:r>
        <w:t>Registra</w:t>
      </w:r>
      <w:r>
        <w:rPr>
          <w:spacing w:val="5"/>
        </w:rPr>
        <w:t>r</w:t>
      </w:r>
      <w:r>
        <w:rPr>
          <w:spacing w:val="-4"/>
        </w:rPr>
        <w:t>’</w:t>
      </w:r>
      <w:r>
        <w:t>s</w:t>
      </w:r>
      <w:r>
        <w:rPr>
          <w:spacing w:val="4"/>
        </w:rPr>
        <w:t xml:space="preserve"> </w:t>
      </w:r>
      <w:r>
        <w:t>O</w:t>
      </w:r>
      <w:r>
        <w:rPr>
          <w:spacing w:val="-5"/>
        </w:rPr>
        <w:t>f</w:t>
      </w:r>
      <w:r>
        <w:t>fice</w:t>
      </w:r>
      <w:r>
        <w:rPr>
          <w:spacing w:val="6"/>
        </w:rPr>
        <w:t xml:space="preserve"> </w:t>
      </w:r>
      <w:r>
        <w:t>on</w:t>
      </w:r>
      <w:r>
        <w:rPr>
          <w:spacing w:val="4"/>
        </w:rPr>
        <w:t xml:space="preserve"> </w:t>
      </w:r>
      <w:r>
        <w:t>or</w:t>
      </w:r>
      <w:r>
        <w:rPr>
          <w:spacing w:val="3"/>
        </w:rPr>
        <w:t xml:space="preserve"> </w:t>
      </w:r>
      <w:r>
        <w:t>before</w:t>
      </w:r>
      <w:r>
        <w:rPr>
          <w:spacing w:val="5"/>
        </w:rPr>
        <w:t xml:space="preserve"> </w:t>
      </w:r>
      <w:r>
        <w:t>the</w:t>
      </w:r>
      <w:r>
        <w:rPr>
          <w:spacing w:val="5"/>
        </w:rPr>
        <w:t xml:space="preserve"> </w:t>
      </w:r>
      <w:r>
        <w:t>fifth</w:t>
      </w:r>
      <w:r>
        <w:rPr>
          <w:spacing w:val="4"/>
        </w:rPr>
        <w:t xml:space="preserve"> </w:t>
      </w:r>
      <w:r>
        <w:t>working</w:t>
      </w:r>
      <w:r>
        <w:rPr>
          <w:spacing w:val="4"/>
        </w:rPr>
        <w:t xml:space="preserve"> </w:t>
      </w:r>
      <w:r>
        <w:t>day</w:t>
      </w:r>
      <w:r>
        <w:rPr>
          <w:w w:val="101"/>
        </w:rPr>
        <w:t xml:space="preserve"> </w:t>
      </w:r>
      <w:r>
        <w:t>following</w:t>
      </w:r>
      <w:r>
        <w:rPr>
          <w:spacing w:val="5"/>
        </w:rPr>
        <w:t xml:space="preserve"> </w:t>
      </w:r>
      <w:r>
        <w:t>the</w:t>
      </w:r>
      <w:r>
        <w:rPr>
          <w:spacing w:val="7"/>
        </w:rPr>
        <w:t xml:space="preserve"> </w:t>
      </w:r>
      <w:r>
        <w:t>last</w:t>
      </w:r>
      <w:r>
        <w:rPr>
          <w:spacing w:val="5"/>
        </w:rPr>
        <w:t xml:space="preserve"> </w:t>
      </w:r>
      <w:r>
        <w:t>schedul</w:t>
      </w:r>
      <w:r>
        <w:rPr>
          <w:spacing w:val="-2"/>
        </w:rPr>
        <w:t>e</w:t>
      </w:r>
      <w:r>
        <w:t>d</w:t>
      </w:r>
      <w:r>
        <w:rPr>
          <w:spacing w:val="7"/>
        </w:rPr>
        <w:t xml:space="preserve"> </w:t>
      </w:r>
      <w:r>
        <w:t>examination.</w:t>
      </w:r>
      <w:r>
        <w:rPr>
          <w:spacing w:val="5"/>
        </w:rPr>
        <w:t xml:space="preserve"> </w:t>
      </w:r>
      <w:r>
        <w:t>The</w:t>
      </w:r>
      <w:r>
        <w:rPr>
          <w:spacing w:val="6"/>
        </w:rPr>
        <w:t xml:space="preserve"> </w:t>
      </w:r>
      <w:r>
        <w:t>instructor</w:t>
      </w:r>
      <w:r>
        <w:rPr>
          <w:spacing w:val="6"/>
        </w:rPr>
        <w:t xml:space="preserve"> </w:t>
      </w:r>
      <w:r>
        <w:t>is</w:t>
      </w:r>
      <w:r>
        <w:rPr>
          <w:spacing w:val="6"/>
        </w:rPr>
        <w:t xml:space="preserve"> </w:t>
      </w:r>
      <w:r>
        <w:t>responsible</w:t>
      </w:r>
      <w:r>
        <w:rPr>
          <w:spacing w:val="5"/>
        </w:rPr>
        <w:t xml:space="preserve"> </w:t>
      </w:r>
      <w:r>
        <w:t>for</w:t>
      </w:r>
      <w:r>
        <w:rPr>
          <w:spacing w:val="6"/>
        </w:rPr>
        <w:t xml:space="preserve"> </w:t>
      </w:r>
      <w:r>
        <w:t>checking</w:t>
      </w:r>
      <w:r>
        <w:rPr>
          <w:spacing w:val="6"/>
        </w:rPr>
        <w:t xml:space="preserve"> </w:t>
      </w:r>
      <w:r>
        <w:t>t</w:t>
      </w:r>
      <w:r>
        <w:rPr>
          <w:spacing w:val="-2"/>
        </w:rPr>
        <w:t>h</w:t>
      </w:r>
      <w:r>
        <w:t>e</w:t>
      </w:r>
      <w:r>
        <w:rPr>
          <w:spacing w:val="6"/>
        </w:rPr>
        <w:t xml:space="preserve"> </w:t>
      </w:r>
      <w:r>
        <w:t>accuracy</w:t>
      </w:r>
      <w:r>
        <w:rPr>
          <w:spacing w:val="6"/>
        </w:rPr>
        <w:t xml:space="preserve"> </w:t>
      </w:r>
      <w:r>
        <w:t>of</w:t>
      </w:r>
      <w:r>
        <w:rPr>
          <w:spacing w:val="5"/>
        </w:rPr>
        <w:t xml:space="preserve"> </w:t>
      </w:r>
      <w:r>
        <w:t>the</w:t>
      </w:r>
      <w:r>
        <w:rPr>
          <w:spacing w:val="7"/>
        </w:rPr>
        <w:t xml:space="preserve"> </w:t>
      </w:r>
      <w:r>
        <w:t>information</w:t>
      </w:r>
      <w:r>
        <w:rPr>
          <w:spacing w:val="6"/>
        </w:rPr>
        <w:t xml:space="preserve"> </w:t>
      </w:r>
      <w:r>
        <w:t>on</w:t>
      </w:r>
      <w:r>
        <w:rPr>
          <w:spacing w:val="6"/>
        </w:rPr>
        <w:t xml:space="preserve"> </w:t>
      </w:r>
      <w:r>
        <w:t>each</w:t>
      </w:r>
      <w:r>
        <w:rPr>
          <w:w w:val="101"/>
        </w:rPr>
        <w:t xml:space="preserve"> </w:t>
      </w:r>
      <w:r>
        <w:rPr>
          <w:spacing w:val="-1"/>
        </w:rPr>
        <w:t>grad</w:t>
      </w:r>
      <w:r>
        <w:t>e</w:t>
      </w:r>
      <w:r>
        <w:rPr>
          <w:spacing w:val="8"/>
        </w:rPr>
        <w:t xml:space="preserve"> </w:t>
      </w:r>
      <w:r>
        <w:rPr>
          <w:spacing w:val="-1"/>
        </w:rPr>
        <w:t>roste</w:t>
      </w:r>
      <w:r>
        <w:rPr>
          <w:spacing w:val="-10"/>
        </w:rPr>
        <w:t>r</w:t>
      </w:r>
      <w:r>
        <w:t>.</w:t>
      </w:r>
      <w:r>
        <w:rPr>
          <w:spacing w:val="6"/>
        </w:rPr>
        <w:t xml:space="preserve"> </w:t>
      </w:r>
      <w:r>
        <w:t>[</w:t>
      </w:r>
      <w:r w:rsidRPr="00F07AA9">
        <w:rPr>
          <w:spacing w:val="-1"/>
        </w:rPr>
        <w:t>FS</w:t>
      </w:r>
      <w:r w:rsidRPr="00F07AA9">
        <w:rPr>
          <w:spacing w:val="6"/>
        </w:rPr>
        <w:t xml:space="preserve"> </w:t>
      </w:r>
      <w:r w:rsidRPr="00F07AA9">
        <w:rPr>
          <w:spacing w:val="-1"/>
        </w:rPr>
        <w:t>04/05-19</w:t>
      </w:r>
      <w:r>
        <w:rPr>
          <w:spacing w:val="-1"/>
          <w:u w:val="single" w:color="000000"/>
        </w:rPr>
        <w:t>]</w:t>
      </w:r>
    </w:p>
    <w:p w14:paraId="11814368" w14:textId="77777777" w:rsidR="004D58F2" w:rsidRDefault="004D58F2">
      <w:pPr>
        <w:spacing w:before="19" w:line="240" w:lineRule="exact"/>
        <w:rPr>
          <w:sz w:val="24"/>
          <w:szCs w:val="24"/>
        </w:rPr>
      </w:pPr>
    </w:p>
    <w:p w14:paraId="27039F49" w14:textId="77777777" w:rsidR="004D58F2" w:rsidRDefault="00F07AA9">
      <w:pPr>
        <w:pStyle w:val="Heading2"/>
        <w:ind w:firstLine="0"/>
        <w:rPr>
          <w:b w:val="0"/>
          <w:bCs w:val="0"/>
        </w:rPr>
      </w:pPr>
      <w:r>
        <w:rPr>
          <w:rFonts w:cs="Arial"/>
        </w:rPr>
        <w:t>9</w:t>
      </w:r>
      <w:r>
        <w:t>.2.15.2</w:t>
      </w:r>
      <w:r>
        <w:rPr>
          <w:spacing w:val="7"/>
        </w:rPr>
        <w:t xml:space="preserve"> </w:t>
      </w:r>
      <w:r>
        <w:t>Submission</w:t>
      </w:r>
      <w:r>
        <w:rPr>
          <w:spacing w:val="6"/>
        </w:rPr>
        <w:t xml:space="preserve"> </w:t>
      </w:r>
      <w:r>
        <w:t>of</w:t>
      </w:r>
      <w:r>
        <w:rPr>
          <w:spacing w:val="9"/>
        </w:rPr>
        <w:t xml:space="preserve"> </w:t>
      </w:r>
      <w:r>
        <w:t>Final</w:t>
      </w:r>
      <w:r>
        <w:rPr>
          <w:spacing w:val="6"/>
        </w:rPr>
        <w:t xml:space="preserve"> </w:t>
      </w:r>
      <w:r>
        <w:t>Grades</w:t>
      </w:r>
      <w:r>
        <w:rPr>
          <w:spacing w:val="8"/>
        </w:rPr>
        <w:t xml:space="preserve"> </w:t>
      </w:r>
      <w:r>
        <w:t>for</w:t>
      </w:r>
      <w:r>
        <w:rPr>
          <w:spacing w:val="8"/>
        </w:rPr>
        <w:t xml:space="preserve"> </w:t>
      </w:r>
      <w:r>
        <w:t>J-Term/Winter</w:t>
      </w:r>
      <w:r>
        <w:rPr>
          <w:spacing w:val="7"/>
        </w:rPr>
        <w:t xml:space="preserve"> </w:t>
      </w:r>
      <w:r>
        <w:t>Sessions</w:t>
      </w:r>
      <w:r>
        <w:rPr>
          <w:spacing w:val="7"/>
        </w:rPr>
        <w:t xml:space="preserve"> </w:t>
      </w:r>
      <w:r>
        <w:t>and</w:t>
      </w:r>
      <w:r>
        <w:rPr>
          <w:spacing w:val="8"/>
        </w:rPr>
        <w:t xml:space="preserve"> </w:t>
      </w:r>
      <w:r>
        <w:t>Summer</w:t>
      </w:r>
      <w:r>
        <w:rPr>
          <w:spacing w:val="7"/>
        </w:rPr>
        <w:t xml:space="preserve"> </w:t>
      </w:r>
      <w:r>
        <w:t>Sessions</w:t>
      </w:r>
    </w:p>
    <w:p w14:paraId="51027754" w14:textId="77777777" w:rsidR="004D58F2" w:rsidRDefault="004D58F2">
      <w:pPr>
        <w:sectPr w:rsidR="004D58F2">
          <w:pgSz w:w="12240" w:h="15840"/>
          <w:pgMar w:top="200" w:right="0" w:bottom="200" w:left="0" w:header="19" w:footer="12" w:gutter="0"/>
          <w:cols w:space="720"/>
        </w:sectPr>
      </w:pPr>
    </w:p>
    <w:p w14:paraId="66A8BA1D" w14:textId="77777777" w:rsidR="004D58F2" w:rsidRDefault="004D58F2">
      <w:pPr>
        <w:spacing w:line="200" w:lineRule="exact"/>
        <w:rPr>
          <w:sz w:val="20"/>
          <w:szCs w:val="20"/>
        </w:rPr>
      </w:pPr>
    </w:p>
    <w:p w14:paraId="71F8DA40" w14:textId="77777777" w:rsidR="004D58F2" w:rsidRDefault="004D58F2">
      <w:pPr>
        <w:spacing w:before="3" w:line="280" w:lineRule="exact"/>
        <w:rPr>
          <w:sz w:val="28"/>
          <w:szCs w:val="28"/>
        </w:rPr>
      </w:pPr>
    </w:p>
    <w:p w14:paraId="72D9C2C8" w14:textId="77777777" w:rsidR="004D58F2" w:rsidRDefault="00F07AA9">
      <w:pPr>
        <w:pStyle w:val="BodyText"/>
        <w:spacing w:before="77" w:line="379" w:lineRule="auto"/>
        <w:ind w:right="758"/>
      </w:pPr>
      <w:r>
        <w:t>The</w:t>
      </w:r>
      <w:r>
        <w:rPr>
          <w:spacing w:val="4"/>
        </w:rPr>
        <w:t xml:space="preserve"> </w:t>
      </w:r>
      <w:r>
        <w:t>class</w:t>
      </w:r>
      <w:r>
        <w:rPr>
          <w:spacing w:val="4"/>
        </w:rPr>
        <w:t xml:space="preserve"> </w:t>
      </w:r>
      <w:r>
        <w:t>rosters</w:t>
      </w:r>
      <w:r>
        <w:rPr>
          <w:spacing w:val="4"/>
        </w:rPr>
        <w:t xml:space="preserve"> </w:t>
      </w:r>
      <w:r>
        <w:t>with</w:t>
      </w:r>
      <w:r>
        <w:rPr>
          <w:spacing w:val="4"/>
        </w:rPr>
        <w:t xml:space="preserve"> </w:t>
      </w:r>
      <w:r>
        <w:t>final</w:t>
      </w:r>
      <w:r>
        <w:rPr>
          <w:spacing w:val="4"/>
        </w:rPr>
        <w:t xml:space="preserve"> </w:t>
      </w:r>
      <w:r>
        <w:t>grades</w:t>
      </w:r>
      <w:r>
        <w:rPr>
          <w:spacing w:val="5"/>
        </w:rPr>
        <w:t xml:space="preserve"> </w:t>
      </w:r>
      <w:r>
        <w:t>are</w:t>
      </w:r>
      <w:r>
        <w:rPr>
          <w:spacing w:val="5"/>
        </w:rPr>
        <w:t xml:space="preserve"> </w:t>
      </w:r>
      <w:r>
        <w:t>due</w:t>
      </w:r>
      <w:r>
        <w:rPr>
          <w:spacing w:val="5"/>
        </w:rPr>
        <w:t xml:space="preserve"> </w:t>
      </w:r>
      <w:r>
        <w:t>in</w:t>
      </w:r>
      <w:r>
        <w:rPr>
          <w:spacing w:val="5"/>
        </w:rPr>
        <w:t xml:space="preserve"> </w:t>
      </w:r>
      <w:r>
        <w:t>the</w:t>
      </w:r>
      <w:r>
        <w:rPr>
          <w:spacing w:val="4"/>
        </w:rPr>
        <w:t xml:space="preserve"> </w:t>
      </w:r>
      <w:r>
        <w:t>Registrar's</w:t>
      </w:r>
      <w:r>
        <w:rPr>
          <w:spacing w:val="4"/>
        </w:rPr>
        <w:t xml:space="preserve"> </w:t>
      </w:r>
      <w:r>
        <w:t>O</w:t>
      </w:r>
      <w:r>
        <w:rPr>
          <w:spacing w:val="-5"/>
        </w:rPr>
        <w:t>f</w:t>
      </w:r>
      <w:r>
        <w:t>fice</w:t>
      </w:r>
      <w:r>
        <w:rPr>
          <w:spacing w:val="5"/>
        </w:rPr>
        <w:t xml:space="preserve"> </w:t>
      </w:r>
      <w:r>
        <w:t>on</w:t>
      </w:r>
      <w:r>
        <w:rPr>
          <w:spacing w:val="5"/>
        </w:rPr>
        <w:t xml:space="preserve"> </w:t>
      </w:r>
      <w:r>
        <w:t>or</w:t>
      </w:r>
      <w:r>
        <w:rPr>
          <w:spacing w:val="5"/>
        </w:rPr>
        <w:t xml:space="preserve"> </w:t>
      </w:r>
      <w:r>
        <w:t>before</w:t>
      </w:r>
      <w:r>
        <w:rPr>
          <w:spacing w:val="5"/>
        </w:rPr>
        <w:t xml:space="preserve"> </w:t>
      </w:r>
      <w:r>
        <w:t>the</w:t>
      </w:r>
      <w:r>
        <w:rPr>
          <w:spacing w:val="4"/>
        </w:rPr>
        <w:t xml:space="preserve"> </w:t>
      </w:r>
      <w:r>
        <w:t>fifth</w:t>
      </w:r>
      <w:r>
        <w:rPr>
          <w:spacing w:val="4"/>
        </w:rPr>
        <w:t xml:space="preserve"> </w:t>
      </w:r>
      <w:r>
        <w:t>bus</w:t>
      </w:r>
      <w:r>
        <w:rPr>
          <w:spacing w:val="-2"/>
        </w:rPr>
        <w:t>i</w:t>
      </w:r>
      <w:r>
        <w:t>ness</w:t>
      </w:r>
      <w:r>
        <w:rPr>
          <w:spacing w:val="4"/>
        </w:rPr>
        <w:t xml:space="preserve"> </w:t>
      </w:r>
      <w:r>
        <w:t>day</w:t>
      </w:r>
      <w:r>
        <w:rPr>
          <w:spacing w:val="5"/>
        </w:rPr>
        <w:t xml:space="preserve"> </w:t>
      </w:r>
      <w:r>
        <w:t>following</w:t>
      </w:r>
      <w:r>
        <w:rPr>
          <w:spacing w:val="5"/>
        </w:rPr>
        <w:t xml:space="preserve"> </w:t>
      </w:r>
      <w:r>
        <w:t>the</w:t>
      </w:r>
      <w:r>
        <w:rPr>
          <w:spacing w:val="4"/>
        </w:rPr>
        <w:t xml:space="preserve"> </w:t>
      </w:r>
      <w:r>
        <w:t>last</w:t>
      </w:r>
      <w:r>
        <w:rPr>
          <w:spacing w:val="5"/>
        </w:rPr>
        <w:t xml:space="preserve"> </w:t>
      </w:r>
      <w:r>
        <w:t>day</w:t>
      </w:r>
      <w:r>
        <w:rPr>
          <w:w w:val="101"/>
        </w:rPr>
        <w:t xml:space="preserve"> </w:t>
      </w:r>
      <w:r>
        <w:t>of</w:t>
      </w:r>
      <w:r>
        <w:rPr>
          <w:spacing w:val="5"/>
        </w:rPr>
        <w:t xml:space="preserve"> </w:t>
      </w:r>
      <w:r>
        <w:t>the</w:t>
      </w:r>
      <w:r>
        <w:rPr>
          <w:spacing w:val="5"/>
        </w:rPr>
        <w:t xml:space="preserve"> </w:t>
      </w:r>
      <w:r>
        <w:t>session</w:t>
      </w:r>
      <w:r>
        <w:rPr>
          <w:spacing w:val="4"/>
        </w:rPr>
        <w:t xml:space="preserve"> </w:t>
      </w:r>
      <w:r>
        <w:t>in</w:t>
      </w:r>
      <w:r>
        <w:rPr>
          <w:spacing w:val="5"/>
        </w:rPr>
        <w:t xml:space="preserve"> </w:t>
      </w:r>
      <w:r>
        <w:t>which</w:t>
      </w:r>
      <w:r>
        <w:rPr>
          <w:spacing w:val="5"/>
        </w:rPr>
        <w:t xml:space="preserve"> </w:t>
      </w:r>
      <w:r>
        <w:t>the</w:t>
      </w:r>
      <w:r>
        <w:rPr>
          <w:spacing w:val="5"/>
        </w:rPr>
        <w:t xml:space="preserve"> </w:t>
      </w:r>
      <w:r>
        <w:t>course</w:t>
      </w:r>
      <w:r>
        <w:rPr>
          <w:spacing w:val="4"/>
        </w:rPr>
        <w:t xml:space="preserve"> </w:t>
      </w:r>
      <w:r>
        <w:t>is</w:t>
      </w:r>
      <w:r>
        <w:rPr>
          <w:spacing w:val="5"/>
        </w:rPr>
        <w:t xml:space="preserve"> </w:t>
      </w:r>
      <w:r>
        <w:t xml:space="preserve">scheduled. </w:t>
      </w:r>
      <w:r>
        <w:rPr>
          <w:spacing w:val="8"/>
        </w:rPr>
        <w:t xml:space="preserve"> </w:t>
      </w:r>
      <w:r>
        <w:t>The</w:t>
      </w:r>
      <w:r>
        <w:rPr>
          <w:spacing w:val="6"/>
        </w:rPr>
        <w:t xml:space="preserve"> </w:t>
      </w:r>
      <w:r>
        <w:t>instruc</w:t>
      </w:r>
      <w:r>
        <w:rPr>
          <w:spacing w:val="1"/>
        </w:rPr>
        <w:t>t</w:t>
      </w:r>
      <w:r>
        <w:t>or</w:t>
      </w:r>
      <w:r>
        <w:rPr>
          <w:spacing w:val="6"/>
        </w:rPr>
        <w:t xml:space="preserve"> </w:t>
      </w:r>
      <w:r>
        <w:t>is</w:t>
      </w:r>
      <w:r>
        <w:rPr>
          <w:spacing w:val="5"/>
        </w:rPr>
        <w:t xml:space="preserve"> </w:t>
      </w:r>
      <w:r>
        <w:t>responsible</w:t>
      </w:r>
      <w:r>
        <w:rPr>
          <w:spacing w:val="5"/>
        </w:rPr>
        <w:t xml:space="preserve"> </w:t>
      </w:r>
      <w:r>
        <w:t>for</w:t>
      </w:r>
      <w:r>
        <w:rPr>
          <w:spacing w:val="5"/>
        </w:rPr>
        <w:t xml:space="preserve"> </w:t>
      </w:r>
      <w:r>
        <w:t>identifying</w:t>
      </w:r>
      <w:r>
        <w:rPr>
          <w:spacing w:val="5"/>
        </w:rPr>
        <w:t xml:space="preserve"> </w:t>
      </w:r>
      <w:r>
        <w:t>the</w:t>
      </w:r>
      <w:r>
        <w:rPr>
          <w:spacing w:val="4"/>
        </w:rPr>
        <w:t xml:space="preserve"> </w:t>
      </w:r>
      <w:r>
        <w:t>correct</w:t>
      </w:r>
      <w:r>
        <w:rPr>
          <w:spacing w:val="5"/>
        </w:rPr>
        <w:t xml:space="preserve"> </w:t>
      </w:r>
      <w:r>
        <w:t>session</w:t>
      </w:r>
      <w:r>
        <w:rPr>
          <w:spacing w:val="4"/>
        </w:rPr>
        <w:t xml:space="preserve"> </w:t>
      </w:r>
      <w:r>
        <w:t>in</w:t>
      </w:r>
      <w:r>
        <w:rPr>
          <w:spacing w:val="5"/>
        </w:rPr>
        <w:t xml:space="preserve"> </w:t>
      </w:r>
      <w:r>
        <w:t>which</w:t>
      </w:r>
      <w:r>
        <w:rPr>
          <w:w w:val="101"/>
        </w:rPr>
        <w:t xml:space="preserve"> </w:t>
      </w:r>
      <w:r>
        <w:t>their</w:t>
      </w:r>
      <w:r>
        <w:rPr>
          <w:spacing w:val="5"/>
        </w:rPr>
        <w:t xml:space="preserve"> </w:t>
      </w:r>
      <w:r>
        <w:t>course</w:t>
      </w:r>
      <w:r>
        <w:rPr>
          <w:spacing w:val="5"/>
        </w:rPr>
        <w:t xml:space="preserve"> </w:t>
      </w:r>
      <w:r>
        <w:t>is</w:t>
      </w:r>
      <w:r>
        <w:rPr>
          <w:spacing w:val="5"/>
        </w:rPr>
        <w:t xml:space="preserve"> </w:t>
      </w:r>
      <w:r>
        <w:t>ta</w:t>
      </w:r>
      <w:r>
        <w:rPr>
          <w:spacing w:val="-2"/>
        </w:rPr>
        <w:t>u</w:t>
      </w:r>
      <w:r>
        <w:t>ght</w:t>
      </w:r>
      <w:r>
        <w:rPr>
          <w:spacing w:val="5"/>
        </w:rPr>
        <w:t xml:space="preserve"> </w:t>
      </w:r>
      <w:r>
        <w:t>and</w:t>
      </w:r>
      <w:r>
        <w:rPr>
          <w:spacing w:val="4"/>
        </w:rPr>
        <w:t xml:space="preserve"> </w:t>
      </w:r>
      <w:r>
        <w:t>checking</w:t>
      </w:r>
      <w:r>
        <w:rPr>
          <w:spacing w:val="5"/>
        </w:rPr>
        <w:t xml:space="preserve"> </w:t>
      </w:r>
      <w:r>
        <w:t>the</w:t>
      </w:r>
      <w:r>
        <w:rPr>
          <w:spacing w:val="5"/>
        </w:rPr>
        <w:t xml:space="preserve"> </w:t>
      </w:r>
      <w:r>
        <w:t>accuracy</w:t>
      </w:r>
      <w:r>
        <w:rPr>
          <w:spacing w:val="5"/>
        </w:rPr>
        <w:t xml:space="preserve"> </w:t>
      </w:r>
      <w:r>
        <w:t>of</w:t>
      </w:r>
      <w:r>
        <w:rPr>
          <w:spacing w:val="5"/>
        </w:rPr>
        <w:t xml:space="preserve"> </w:t>
      </w:r>
      <w:r>
        <w:t>the</w:t>
      </w:r>
      <w:r>
        <w:rPr>
          <w:spacing w:val="4"/>
        </w:rPr>
        <w:t xml:space="preserve"> </w:t>
      </w:r>
      <w:r>
        <w:t>information</w:t>
      </w:r>
      <w:r>
        <w:rPr>
          <w:spacing w:val="6"/>
        </w:rPr>
        <w:t xml:space="preserve"> </w:t>
      </w:r>
      <w:r>
        <w:t>on</w:t>
      </w:r>
      <w:r>
        <w:rPr>
          <w:spacing w:val="5"/>
        </w:rPr>
        <w:t xml:space="preserve"> </w:t>
      </w:r>
      <w:r>
        <w:t>each</w:t>
      </w:r>
      <w:r>
        <w:rPr>
          <w:spacing w:val="5"/>
        </w:rPr>
        <w:t xml:space="preserve"> </w:t>
      </w:r>
      <w:r>
        <w:t>gr</w:t>
      </w:r>
      <w:r>
        <w:rPr>
          <w:spacing w:val="-2"/>
        </w:rPr>
        <w:t>a</w:t>
      </w:r>
      <w:r>
        <w:t>de.</w:t>
      </w:r>
    </w:p>
    <w:p w14:paraId="27126479" w14:textId="77777777" w:rsidR="004D58F2" w:rsidRDefault="004D58F2">
      <w:pPr>
        <w:spacing w:before="10" w:line="200" w:lineRule="exact"/>
        <w:rPr>
          <w:sz w:val="20"/>
          <w:szCs w:val="20"/>
        </w:rPr>
      </w:pPr>
    </w:p>
    <w:p w14:paraId="07A54C81" w14:textId="77777777" w:rsidR="004D58F2" w:rsidRDefault="00F07AA9">
      <w:pPr>
        <w:pStyle w:val="Heading1"/>
        <w:numPr>
          <w:ilvl w:val="2"/>
          <w:numId w:val="6"/>
        </w:numPr>
        <w:tabs>
          <w:tab w:val="left" w:pos="1850"/>
        </w:tabs>
      </w:pPr>
      <w:r>
        <w:rPr>
          <w:color w:val="BE0F34"/>
          <w:spacing w:val="-1"/>
        </w:rPr>
        <w:t>Grade</w:t>
      </w:r>
      <w:r>
        <w:rPr>
          <w:color w:val="BE0F34"/>
        </w:rPr>
        <w:t>s</w:t>
      </w:r>
      <w:r>
        <w:rPr>
          <w:color w:val="BE0F34"/>
          <w:spacing w:val="9"/>
        </w:rPr>
        <w:t xml:space="preserve"> </w:t>
      </w:r>
      <w:r>
        <w:rPr>
          <w:color w:val="BE0F34"/>
          <w:spacing w:val="-1"/>
        </w:rPr>
        <w:t>an</w:t>
      </w:r>
      <w:r>
        <w:rPr>
          <w:color w:val="BE0F34"/>
        </w:rPr>
        <w:t>d</w:t>
      </w:r>
      <w:r>
        <w:rPr>
          <w:color w:val="BE0F34"/>
          <w:spacing w:val="9"/>
        </w:rPr>
        <w:t xml:space="preserve"> </w:t>
      </w:r>
      <w:r>
        <w:rPr>
          <w:color w:val="BE0F34"/>
          <w:spacing w:val="-1"/>
        </w:rPr>
        <w:t>Hono</w:t>
      </w:r>
      <w:r>
        <w:rPr>
          <w:color w:val="BE0F34"/>
        </w:rPr>
        <w:t>r</w:t>
      </w:r>
      <w:r>
        <w:rPr>
          <w:color w:val="BE0F34"/>
          <w:spacing w:val="9"/>
        </w:rPr>
        <w:t xml:space="preserve"> </w:t>
      </w:r>
      <w:r>
        <w:rPr>
          <w:color w:val="BE0F34"/>
          <w:spacing w:val="-1"/>
        </w:rPr>
        <w:t>Points</w:t>
      </w:r>
    </w:p>
    <w:p w14:paraId="6B749C78" w14:textId="77777777" w:rsidR="004D58F2" w:rsidRDefault="004D58F2">
      <w:pPr>
        <w:spacing w:before="12" w:line="200" w:lineRule="exact"/>
        <w:rPr>
          <w:sz w:val="20"/>
          <w:szCs w:val="20"/>
        </w:rPr>
      </w:pPr>
    </w:p>
    <w:p w14:paraId="73A39CDB" w14:textId="350C5275" w:rsidR="004D58F2" w:rsidDel="00357EC0" w:rsidRDefault="00F07AA9" w:rsidP="00357EC0">
      <w:pPr>
        <w:pStyle w:val="BodyText"/>
        <w:spacing w:line="659" w:lineRule="auto"/>
        <w:ind w:right="3762"/>
        <w:rPr>
          <w:del w:id="32" w:author="Wesley Chapin" w:date="2016-07-07T10:09:00Z"/>
        </w:rPr>
      </w:pPr>
      <w:r>
        <w:t>The</w:t>
      </w:r>
      <w:r>
        <w:rPr>
          <w:spacing w:val="4"/>
        </w:rPr>
        <w:t xml:space="preserve"> </w:t>
      </w:r>
      <w:r>
        <w:t>o</w:t>
      </w:r>
      <w:r>
        <w:rPr>
          <w:spacing w:val="-3"/>
        </w:rPr>
        <w:t>f</w:t>
      </w:r>
      <w:r>
        <w:t>ficial</w:t>
      </w:r>
      <w:r>
        <w:rPr>
          <w:spacing w:val="5"/>
        </w:rPr>
        <w:t xml:space="preserve"> </w:t>
      </w:r>
      <w:r>
        <w:t>UWRF</w:t>
      </w:r>
      <w:r>
        <w:rPr>
          <w:spacing w:val="5"/>
        </w:rPr>
        <w:t xml:space="preserve"> </w:t>
      </w:r>
      <w:r>
        <w:t>grading</w:t>
      </w:r>
      <w:r>
        <w:rPr>
          <w:spacing w:val="6"/>
        </w:rPr>
        <w:t xml:space="preserve"> </w:t>
      </w:r>
      <w:r>
        <w:t>scale</w:t>
      </w:r>
      <w:r>
        <w:rPr>
          <w:spacing w:val="6"/>
        </w:rPr>
        <w:t xml:space="preserve"> </w:t>
      </w:r>
      <w:r>
        <w:t>used</w:t>
      </w:r>
      <w:r>
        <w:rPr>
          <w:spacing w:val="4"/>
        </w:rPr>
        <w:t xml:space="preserve"> </w:t>
      </w:r>
      <w:r>
        <w:t>by</w:t>
      </w:r>
      <w:r>
        <w:rPr>
          <w:spacing w:val="5"/>
        </w:rPr>
        <w:t xml:space="preserve"> </w:t>
      </w:r>
      <w:r>
        <w:t>t</w:t>
      </w:r>
      <w:r>
        <w:rPr>
          <w:spacing w:val="-2"/>
        </w:rPr>
        <w:t>h</w:t>
      </w:r>
      <w:r>
        <w:t>e</w:t>
      </w:r>
      <w:r>
        <w:rPr>
          <w:spacing w:val="5"/>
        </w:rPr>
        <w:t xml:space="preserve"> </w:t>
      </w:r>
      <w:r>
        <w:rPr>
          <w:spacing w:val="-1"/>
        </w:rPr>
        <w:t>Registra</w:t>
      </w:r>
      <w:r>
        <w:rPr>
          <w:spacing w:val="5"/>
        </w:rPr>
        <w:t>r</w:t>
      </w:r>
      <w:r>
        <w:rPr>
          <w:spacing w:val="-4"/>
        </w:rPr>
        <w:t>’</w:t>
      </w:r>
      <w:r>
        <w:t>s</w:t>
      </w:r>
      <w:r>
        <w:rPr>
          <w:spacing w:val="3"/>
        </w:rPr>
        <w:t xml:space="preserve"> </w:t>
      </w:r>
      <w:r>
        <w:rPr>
          <w:spacing w:val="-1"/>
        </w:rPr>
        <w:t>O</w:t>
      </w:r>
      <w:r>
        <w:rPr>
          <w:spacing w:val="-3"/>
        </w:rPr>
        <w:t>f</w:t>
      </w:r>
      <w:r>
        <w:rPr>
          <w:spacing w:val="-1"/>
        </w:rPr>
        <w:t>fic</w:t>
      </w:r>
      <w:r>
        <w:t>e</w:t>
      </w:r>
      <w:r>
        <w:rPr>
          <w:spacing w:val="4"/>
        </w:rPr>
        <w:t xml:space="preserve"> </w:t>
      </w:r>
      <w:r>
        <w:rPr>
          <w:spacing w:val="-1"/>
        </w:rPr>
        <w:t>an</w:t>
      </w:r>
      <w:r>
        <w:t>d</w:t>
      </w:r>
      <w:r>
        <w:rPr>
          <w:spacing w:val="5"/>
        </w:rPr>
        <w:t xml:space="preserve"> </w:t>
      </w:r>
      <w:ins w:id="33" w:author="Wesley Chapin" w:date="2016-07-07T17:09:00Z">
        <w:r w:rsidR="0024748D">
          <w:rPr>
            <w:spacing w:val="5"/>
          </w:rPr>
          <w:t>e</w:t>
        </w:r>
      </w:ins>
      <w:r>
        <w:rPr>
          <w:spacing w:val="-1"/>
        </w:rPr>
        <w:t>SI</w:t>
      </w:r>
      <w:r>
        <w:t>S</w:t>
      </w:r>
      <w:r>
        <w:rPr>
          <w:spacing w:val="6"/>
        </w:rPr>
        <w:t xml:space="preserve"> </w:t>
      </w:r>
      <w:r>
        <w:rPr>
          <w:spacing w:val="-1"/>
        </w:rPr>
        <w:t>i</w:t>
      </w:r>
      <w:r>
        <w:t>s</w:t>
      </w:r>
      <w:r>
        <w:rPr>
          <w:spacing w:val="6"/>
        </w:rPr>
        <w:t xml:space="preserve"> </w:t>
      </w:r>
      <w:r>
        <w:rPr>
          <w:spacing w:val="-1"/>
        </w:rPr>
        <w:t>a</w:t>
      </w:r>
      <w:r>
        <w:t>s</w:t>
      </w:r>
      <w:r>
        <w:rPr>
          <w:spacing w:val="3"/>
        </w:rPr>
        <w:t xml:space="preserve"> </w:t>
      </w:r>
      <w:r>
        <w:rPr>
          <w:spacing w:val="-1"/>
        </w:rPr>
        <w:t>follows:</w:t>
      </w:r>
      <w:r>
        <w:rPr>
          <w:spacing w:val="-1"/>
          <w:w w:val="101"/>
        </w:rPr>
        <w:t xml:space="preserve"> </w:t>
      </w:r>
      <w:del w:id="34" w:author="Wesley Chapin" w:date="2016-07-07T10:09:00Z">
        <w:r w:rsidDel="00357EC0">
          <w:rPr>
            <w:spacing w:val="-1"/>
          </w:rPr>
          <w:delText>[</w:delText>
        </w:r>
        <w:r w:rsidRPr="00F07AA9" w:rsidDel="00357EC0">
          <w:rPr>
            <w:spacing w:val="-1"/>
          </w:rPr>
          <w:delText>FS</w:delText>
        </w:r>
        <w:r w:rsidRPr="00F07AA9" w:rsidDel="00357EC0">
          <w:rPr>
            <w:spacing w:val="5"/>
          </w:rPr>
          <w:delText xml:space="preserve"> </w:delText>
        </w:r>
        <w:r w:rsidRPr="00F07AA9" w:rsidDel="00357EC0">
          <w:rPr>
            <w:spacing w:val="-1"/>
          </w:rPr>
          <w:delText>04/05</w:delText>
        </w:r>
        <w:r w:rsidRPr="00F07AA9" w:rsidDel="00357EC0">
          <w:rPr>
            <w:spacing w:val="7"/>
          </w:rPr>
          <w:delText xml:space="preserve"> </w:delText>
        </w:r>
        <w:r w:rsidRPr="00F07AA9" w:rsidDel="00357EC0">
          <w:rPr>
            <w:spacing w:val="-1"/>
          </w:rPr>
          <w:delText>#17]</w:delText>
        </w:r>
        <w:r w:rsidDel="00357EC0">
          <w:rPr>
            <w:spacing w:val="-1"/>
          </w:rPr>
          <w:delText>:</w:delText>
        </w:r>
      </w:del>
    </w:p>
    <w:p w14:paraId="66C561BC" w14:textId="43FB4E0D" w:rsidR="004D58F2" w:rsidDel="00357EC0" w:rsidRDefault="004D58F2">
      <w:pPr>
        <w:pStyle w:val="BodyText"/>
        <w:spacing w:line="659" w:lineRule="auto"/>
        <w:ind w:right="3762"/>
        <w:rPr>
          <w:del w:id="35" w:author="Wesley Chapin" w:date="2016-07-07T10:09:00Z"/>
          <w:sz w:val="10"/>
          <w:szCs w:val="10"/>
        </w:rPr>
        <w:pPrChange w:id="36" w:author="Wesley Chapin" w:date="2016-07-07T10:09:00Z">
          <w:pPr>
            <w:spacing w:before="2" w:line="100" w:lineRule="exact"/>
          </w:pPr>
        </w:pPrChange>
      </w:pPr>
    </w:p>
    <w:p w14:paraId="3D4363F4" w14:textId="775201C5" w:rsidR="004D58F2" w:rsidDel="00357EC0" w:rsidRDefault="00F07AA9">
      <w:pPr>
        <w:pStyle w:val="BodyText"/>
        <w:spacing w:line="659" w:lineRule="auto"/>
        <w:ind w:right="3762"/>
        <w:rPr>
          <w:del w:id="37" w:author="Wesley Chapin" w:date="2016-07-07T10:09:00Z"/>
        </w:rPr>
        <w:pPrChange w:id="38" w:author="Wesley Chapin" w:date="2016-07-07T10:09:00Z">
          <w:pPr>
            <w:pStyle w:val="BodyText"/>
          </w:pPr>
        </w:pPrChange>
      </w:pPr>
      <w:del w:id="39" w:author="Wesley Chapin" w:date="2016-07-07T10:09:00Z">
        <w:r w:rsidDel="00357EC0">
          <w:delText>A</w:delText>
        </w:r>
        <w:r w:rsidDel="00357EC0">
          <w:rPr>
            <w:spacing w:val="2"/>
          </w:rPr>
          <w:delText xml:space="preserve"> </w:delText>
        </w:r>
        <w:r w:rsidDel="00357EC0">
          <w:rPr>
            <w:spacing w:val="-1"/>
          </w:rPr>
          <w:delText>4.</w:delText>
        </w:r>
        <w:r w:rsidDel="00357EC0">
          <w:delText>0</w:delText>
        </w:r>
        <w:r w:rsidDel="00357EC0">
          <w:rPr>
            <w:spacing w:val="5"/>
          </w:rPr>
          <w:delText xml:space="preserve"> </w:delText>
        </w:r>
        <w:r w:rsidR="00E16E19" w:rsidDel="00357EC0">
          <w:rPr>
            <w:spacing w:val="5"/>
          </w:rPr>
          <w:tab/>
        </w:r>
        <w:r w:rsidDel="00357EC0">
          <w:rPr>
            <w:spacing w:val="-1"/>
          </w:rPr>
          <w:delText>C</w:delText>
        </w:r>
        <w:r w:rsidDel="00357EC0">
          <w:delText>+</w:delText>
        </w:r>
        <w:r w:rsidDel="00357EC0">
          <w:rPr>
            <w:spacing w:val="3"/>
          </w:rPr>
          <w:delText xml:space="preserve"> </w:delText>
        </w:r>
        <w:r w:rsidDel="00357EC0">
          <w:rPr>
            <w:spacing w:val="-1"/>
          </w:rPr>
          <w:delText>2.333</w:delText>
        </w:r>
      </w:del>
    </w:p>
    <w:p w14:paraId="5D5E6EBE" w14:textId="201AE505" w:rsidR="004D58F2" w:rsidDel="00357EC0" w:rsidRDefault="004D58F2">
      <w:pPr>
        <w:pStyle w:val="BodyText"/>
        <w:spacing w:line="659" w:lineRule="auto"/>
        <w:ind w:right="3762"/>
        <w:rPr>
          <w:del w:id="40" w:author="Wesley Chapin" w:date="2016-07-07T10:09:00Z"/>
          <w:sz w:val="12"/>
          <w:szCs w:val="12"/>
        </w:rPr>
        <w:pPrChange w:id="41" w:author="Wesley Chapin" w:date="2016-07-07T10:09:00Z">
          <w:pPr>
            <w:spacing w:before="7" w:line="120" w:lineRule="exact"/>
          </w:pPr>
        </w:pPrChange>
      </w:pPr>
    </w:p>
    <w:p w14:paraId="0ACB4678" w14:textId="37086573" w:rsidR="004D58F2" w:rsidDel="00357EC0" w:rsidRDefault="00F07AA9">
      <w:pPr>
        <w:pStyle w:val="BodyText"/>
        <w:spacing w:line="659" w:lineRule="auto"/>
        <w:ind w:right="3762"/>
        <w:rPr>
          <w:del w:id="42" w:author="Wesley Chapin" w:date="2016-07-07T10:09:00Z"/>
        </w:rPr>
        <w:pPrChange w:id="43" w:author="Wesley Chapin" w:date="2016-07-07T10:09:00Z">
          <w:pPr>
            <w:pStyle w:val="BodyText"/>
          </w:pPr>
        </w:pPrChange>
      </w:pPr>
      <w:del w:id="44" w:author="Wesley Chapin" w:date="2016-07-07T10:09:00Z">
        <w:r w:rsidDel="00357EC0">
          <w:delText>A-</w:delText>
        </w:r>
        <w:r w:rsidDel="00357EC0">
          <w:rPr>
            <w:spacing w:val="3"/>
          </w:rPr>
          <w:delText xml:space="preserve"> </w:delText>
        </w:r>
        <w:r w:rsidDel="00357EC0">
          <w:delText>3.667</w:delText>
        </w:r>
        <w:r w:rsidDel="00357EC0">
          <w:rPr>
            <w:spacing w:val="4"/>
          </w:rPr>
          <w:delText xml:space="preserve"> </w:delText>
        </w:r>
        <w:r w:rsidR="00E16E19" w:rsidDel="00357EC0">
          <w:rPr>
            <w:spacing w:val="4"/>
          </w:rPr>
          <w:tab/>
        </w:r>
        <w:r w:rsidDel="00357EC0">
          <w:delText>C</w:delText>
        </w:r>
        <w:r w:rsidDel="00357EC0">
          <w:rPr>
            <w:spacing w:val="3"/>
          </w:rPr>
          <w:delText xml:space="preserve"> </w:delText>
        </w:r>
        <w:r w:rsidDel="00357EC0">
          <w:delText>2.0</w:delText>
        </w:r>
      </w:del>
    </w:p>
    <w:p w14:paraId="335B1C19" w14:textId="5828AD84" w:rsidR="004D58F2" w:rsidDel="00357EC0" w:rsidRDefault="004D58F2">
      <w:pPr>
        <w:pStyle w:val="BodyText"/>
        <w:spacing w:line="659" w:lineRule="auto"/>
        <w:ind w:right="3762"/>
        <w:rPr>
          <w:del w:id="45" w:author="Wesley Chapin" w:date="2016-07-07T10:09:00Z"/>
          <w:sz w:val="12"/>
          <w:szCs w:val="12"/>
        </w:rPr>
        <w:pPrChange w:id="46" w:author="Wesley Chapin" w:date="2016-07-07T10:09:00Z">
          <w:pPr>
            <w:spacing w:before="7" w:line="120" w:lineRule="exact"/>
          </w:pPr>
        </w:pPrChange>
      </w:pPr>
    </w:p>
    <w:p w14:paraId="4951AEE4" w14:textId="30A16C6F" w:rsidR="004D58F2" w:rsidDel="00357EC0" w:rsidRDefault="00F07AA9">
      <w:pPr>
        <w:pStyle w:val="BodyText"/>
        <w:spacing w:line="659" w:lineRule="auto"/>
        <w:ind w:right="3762"/>
        <w:rPr>
          <w:del w:id="47" w:author="Wesley Chapin" w:date="2016-07-07T10:09:00Z"/>
        </w:rPr>
        <w:pPrChange w:id="48" w:author="Wesley Chapin" w:date="2016-07-07T10:09:00Z">
          <w:pPr>
            <w:pStyle w:val="BodyText"/>
          </w:pPr>
        </w:pPrChange>
      </w:pPr>
      <w:del w:id="49" w:author="Wesley Chapin" w:date="2016-07-07T10:09:00Z">
        <w:r w:rsidDel="00357EC0">
          <w:delText>B+</w:delText>
        </w:r>
        <w:r w:rsidDel="00357EC0">
          <w:rPr>
            <w:spacing w:val="4"/>
          </w:rPr>
          <w:delText xml:space="preserve"> </w:delText>
        </w:r>
        <w:r w:rsidDel="00357EC0">
          <w:delText>3.333</w:delText>
        </w:r>
        <w:r w:rsidDel="00357EC0">
          <w:rPr>
            <w:spacing w:val="5"/>
          </w:rPr>
          <w:delText xml:space="preserve"> </w:delText>
        </w:r>
        <w:r w:rsidR="00E16E19" w:rsidDel="00357EC0">
          <w:rPr>
            <w:spacing w:val="5"/>
          </w:rPr>
          <w:tab/>
        </w:r>
        <w:r w:rsidDel="00357EC0">
          <w:delText>C-</w:delText>
        </w:r>
        <w:r w:rsidDel="00357EC0">
          <w:rPr>
            <w:spacing w:val="4"/>
          </w:rPr>
          <w:delText xml:space="preserve"> </w:delText>
        </w:r>
        <w:r w:rsidDel="00357EC0">
          <w:delText>1.667</w:delText>
        </w:r>
      </w:del>
    </w:p>
    <w:p w14:paraId="5DAF496D" w14:textId="3BC9AC7A" w:rsidR="004D58F2" w:rsidDel="00357EC0" w:rsidRDefault="004D58F2">
      <w:pPr>
        <w:pStyle w:val="BodyText"/>
        <w:spacing w:line="659" w:lineRule="auto"/>
        <w:ind w:right="3762"/>
        <w:rPr>
          <w:del w:id="50" w:author="Wesley Chapin" w:date="2016-07-07T10:09:00Z"/>
          <w:sz w:val="12"/>
          <w:szCs w:val="12"/>
        </w:rPr>
        <w:pPrChange w:id="51" w:author="Wesley Chapin" w:date="2016-07-07T10:09:00Z">
          <w:pPr>
            <w:spacing w:before="7" w:line="120" w:lineRule="exact"/>
          </w:pPr>
        </w:pPrChange>
      </w:pPr>
    </w:p>
    <w:p w14:paraId="28A0CA51" w14:textId="330021AB" w:rsidR="004D58F2" w:rsidDel="00357EC0" w:rsidRDefault="00F07AA9">
      <w:pPr>
        <w:pStyle w:val="BodyText"/>
        <w:spacing w:line="659" w:lineRule="auto"/>
        <w:ind w:right="3762"/>
        <w:rPr>
          <w:del w:id="52" w:author="Wesley Chapin" w:date="2016-07-07T10:09:00Z"/>
        </w:rPr>
        <w:pPrChange w:id="53" w:author="Wesley Chapin" w:date="2016-07-07T10:09:00Z">
          <w:pPr>
            <w:pStyle w:val="BodyText"/>
          </w:pPr>
        </w:pPrChange>
      </w:pPr>
      <w:del w:id="54" w:author="Wesley Chapin" w:date="2016-07-07T10:09:00Z">
        <w:r w:rsidDel="00357EC0">
          <w:delText>B</w:delText>
        </w:r>
        <w:r w:rsidDel="00357EC0">
          <w:rPr>
            <w:spacing w:val="2"/>
          </w:rPr>
          <w:delText xml:space="preserve"> </w:delText>
        </w:r>
        <w:r w:rsidDel="00357EC0">
          <w:rPr>
            <w:spacing w:val="-1"/>
          </w:rPr>
          <w:delText>3.</w:delText>
        </w:r>
        <w:r w:rsidDel="00357EC0">
          <w:delText>0</w:delText>
        </w:r>
        <w:r w:rsidDel="00357EC0">
          <w:rPr>
            <w:spacing w:val="5"/>
          </w:rPr>
          <w:delText xml:space="preserve"> </w:delText>
        </w:r>
        <w:r w:rsidR="00E16E19" w:rsidDel="00357EC0">
          <w:rPr>
            <w:spacing w:val="5"/>
          </w:rPr>
          <w:tab/>
        </w:r>
        <w:r w:rsidDel="00357EC0">
          <w:rPr>
            <w:spacing w:val="-1"/>
          </w:rPr>
          <w:delText>D</w:delText>
        </w:r>
        <w:r w:rsidDel="00357EC0">
          <w:delText>+</w:delText>
        </w:r>
        <w:r w:rsidDel="00357EC0">
          <w:rPr>
            <w:spacing w:val="3"/>
          </w:rPr>
          <w:delText xml:space="preserve"> </w:delText>
        </w:r>
        <w:r w:rsidDel="00357EC0">
          <w:rPr>
            <w:spacing w:val="-1"/>
          </w:rPr>
          <w:delText>1.333</w:delText>
        </w:r>
      </w:del>
    </w:p>
    <w:p w14:paraId="3B7E5899" w14:textId="27187BE8" w:rsidR="004D58F2" w:rsidDel="00357EC0" w:rsidRDefault="004D58F2">
      <w:pPr>
        <w:pStyle w:val="BodyText"/>
        <w:spacing w:line="659" w:lineRule="auto"/>
        <w:ind w:right="3762"/>
        <w:rPr>
          <w:del w:id="55" w:author="Wesley Chapin" w:date="2016-07-07T10:09:00Z"/>
          <w:sz w:val="12"/>
          <w:szCs w:val="12"/>
        </w:rPr>
        <w:pPrChange w:id="56" w:author="Wesley Chapin" w:date="2016-07-07T10:09:00Z">
          <w:pPr>
            <w:spacing w:before="7" w:line="120" w:lineRule="exact"/>
          </w:pPr>
        </w:pPrChange>
      </w:pPr>
    </w:p>
    <w:p w14:paraId="7919B0E2" w14:textId="4D3E3885" w:rsidR="004D58F2" w:rsidDel="00357EC0" w:rsidRDefault="00F07AA9">
      <w:pPr>
        <w:pStyle w:val="BodyText"/>
        <w:spacing w:line="659" w:lineRule="auto"/>
        <w:ind w:right="3762"/>
        <w:rPr>
          <w:del w:id="57" w:author="Wesley Chapin" w:date="2016-07-07T10:09:00Z"/>
        </w:rPr>
        <w:pPrChange w:id="58" w:author="Wesley Chapin" w:date="2016-07-07T10:09:00Z">
          <w:pPr>
            <w:pStyle w:val="BodyText"/>
          </w:pPr>
        </w:pPrChange>
      </w:pPr>
      <w:del w:id="59" w:author="Wesley Chapin" w:date="2016-07-07T10:09:00Z">
        <w:r w:rsidDel="00357EC0">
          <w:delText>B-</w:delText>
        </w:r>
        <w:r w:rsidDel="00357EC0">
          <w:rPr>
            <w:spacing w:val="3"/>
          </w:rPr>
          <w:delText xml:space="preserve"> </w:delText>
        </w:r>
        <w:r w:rsidDel="00357EC0">
          <w:delText>2.667</w:delText>
        </w:r>
        <w:r w:rsidDel="00357EC0">
          <w:rPr>
            <w:spacing w:val="4"/>
          </w:rPr>
          <w:delText xml:space="preserve"> </w:delText>
        </w:r>
        <w:r w:rsidR="00E16E19" w:rsidDel="00357EC0">
          <w:rPr>
            <w:spacing w:val="4"/>
          </w:rPr>
          <w:tab/>
        </w:r>
        <w:r w:rsidDel="00357EC0">
          <w:delText>D</w:delText>
        </w:r>
        <w:r w:rsidDel="00357EC0">
          <w:rPr>
            <w:spacing w:val="3"/>
          </w:rPr>
          <w:delText xml:space="preserve"> </w:delText>
        </w:r>
        <w:r w:rsidDel="00357EC0">
          <w:delText>1.0</w:delText>
        </w:r>
      </w:del>
    </w:p>
    <w:p w14:paraId="69A3BCFE" w14:textId="670B1F67" w:rsidR="004D58F2" w:rsidDel="00357EC0" w:rsidRDefault="004D58F2">
      <w:pPr>
        <w:pStyle w:val="BodyText"/>
        <w:spacing w:line="659" w:lineRule="auto"/>
        <w:ind w:right="3762"/>
        <w:rPr>
          <w:del w:id="60" w:author="Wesley Chapin" w:date="2016-07-07T10:09:00Z"/>
          <w:sz w:val="12"/>
          <w:szCs w:val="12"/>
        </w:rPr>
        <w:pPrChange w:id="61" w:author="Wesley Chapin" w:date="2016-07-07T10:09:00Z">
          <w:pPr>
            <w:spacing w:before="7" w:line="120" w:lineRule="exact"/>
          </w:pPr>
        </w:pPrChange>
      </w:pPr>
    </w:p>
    <w:p w14:paraId="499655E2" w14:textId="51113DD0" w:rsidR="004D58F2" w:rsidRDefault="00F07AA9">
      <w:pPr>
        <w:pStyle w:val="BodyText"/>
        <w:spacing w:line="659" w:lineRule="auto"/>
        <w:ind w:right="3762"/>
        <w:rPr>
          <w:ins w:id="62" w:author="Wesley Chapin" w:date="2016-07-07T10:02:00Z"/>
        </w:rPr>
        <w:pPrChange w:id="63" w:author="Wesley Chapin" w:date="2016-07-07T10:09:00Z">
          <w:pPr>
            <w:pStyle w:val="BodyText"/>
            <w:ind w:left="1764" w:firstLine="396"/>
          </w:pPr>
        </w:pPrChange>
      </w:pPr>
      <w:del w:id="64" w:author="Wesley Chapin" w:date="2016-07-07T10:09:00Z">
        <w:r w:rsidDel="00357EC0">
          <w:delText>F</w:delText>
        </w:r>
        <w:r w:rsidDel="00357EC0">
          <w:rPr>
            <w:spacing w:val="2"/>
          </w:rPr>
          <w:delText xml:space="preserve"> </w:delText>
        </w:r>
        <w:r w:rsidR="00717453" w:rsidDel="00357EC0">
          <w:rPr>
            <w:spacing w:val="2"/>
          </w:rPr>
          <w:delText xml:space="preserve"> </w:delText>
        </w:r>
        <w:r w:rsidDel="00357EC0">
          <w:delText>0</w:delText>
        </w:r>
      </w:del>
    </w:p>
    <w:p w14:paraId="531328E2" w14:textId="47C2663C" w:rsidR="00BF0CD0" w:rsidDel="00357EC0" w:rsidRDefault="00BF0CD0">
      <w:pPr>
        <w:pStyle w:val="BodyText"/>
        <w:ind w:right="1440"/>
        <w:rPr>
          <w:del w:id="65" w:author="Wesley Chapin" w:date="2016-07-07T10:08:00Z"/>
        </w:rPr>
        <w:pPrChange w:id="66" w:author="Wesley Chapin" w:date="2016-07-07T10:08:00Z">
          <w:pPr>
            <w:pStyle w:val="BodyText"/>
            <w:ind w:left="1764" w:firstLine="396"/>
          </w:pPr>
        </w:pPrChange>
      </w:pPr>
    </w:p>
    <w:p w14:paraId="7F460561" w14:textId="77777777" w:rsidR="00357EC0" w:rsidRDefault="00357EC0">
      <w:pPr>
        <w:pStyle w:val="BodyText"/>
        <w:ind w:right="1440"/>
        <w:rPr>
          <w:ins w:id="67" w:author="Wesley Chapin" w:date="2016-07-07T10:08:00Z"/>
        </w:rPr>
        <w:pPrChange w:id="68" w:author="Wesley Chapin" w:date="2016-07-07T10:10:00Z">
          <w:pPr>
            <w:pStyle w:val="BodyText"/>
            <w:ind w:left="1764" w:firstLine="396"/>
          </w:pPr>
        </w:pPrChange>
      </w:pPr>
    </w:p>
    <w:tbl>
      <w:tblPr>
        <w:tblStyle w:val="TableGrid"/>
        <w:tblW w:w="9523" w:type="dxa"/>
        <w:tblInd w:w="1044" w:type="dxa"/>
        <w:tblLook w:val="04A0" w:firstRow="1" w:lastRow="0" w:firstColumn="1" w:lastColumn="0" w:noHBand="0" w:noVBand="1"/>
      </w:tblPr>
      <w:tblGrid>
        <w:gridCol w:w="3384"/>
        <w:gridCol w:w="2156"/>
        <w:gridCol w:w="1984"/>
        <w:gridCol w:w="1999"/>
        <w:tblGridChange w:id="69">
          <w:tblGrid>
            <w:gridCol w:w="2185"/>
            <w:gridCol w:w="1199"/>
            <w:gridCol w:w="979"/>
            <w:gridCol w:w="1177"/>
            <w:gridCol w:w="1000"/>
            <w:gridCol w:w="984"/>
            <w:gridCol w:w="1999"/>
          </w:tblGrid>
        </w:tblGridChange>
      </w:tblGrid>
      <w:tr w:rsidR="0024748D" w14:paraId="037187BC" w14:textId="77777777" w:rsidTr="0024748D">
        <w:trPr>
          <w:trHeight w:val="249"/>
          <w:ins w:id="70" w:author="Wesley Chapin" w:date="2016-07-07T17:00:00Z"/>
        </w:trPr>
        <w:tc>
          <w:tcPr>
            <w:tcW w:w="3384" w:type="dxa"/>
          </w:tcPr>
          <w:p w14:paraId="6F9D2D5C" w14:textId="49112BF7" w:rsidR="0024748D" w:rsidRDefault="0024748D" w:rsidP="00357EC0">
            <w:pPr>
              <w:pStyle w:val="BodyText"/>
              <w:ind w:left="0" w:right="1440"/>
              <w:rPr>
                <w:ins w:id="71" w:author="Wesley Chapin" w:date="2016-07-07T17:00:00Z"/>
              </w:rPr>
            </w:pPr>
            <w:ins w:id="72" w:author="Wesley Chapin" w:date="2016-07-07T17:01:00Z">
              <w:r>
                <w:t>Grade</w:t>
              </w:r>
            </w:ins>
          </w:p>
        </w:tc>
        <w:tc>
          <w:tcPr>
            <w:tcW w:w="2156" w:type="dxa"/>
          </w:tcPr>
          <w:p w14:paraId="7BE224CB" w14:textId="1622C9AB" w:rsidR="0024748D" w:rsidRDefault="0024748D" w:rsidP="00357EC0">
            <w:pPr>
              <w:pStyle w:val="BodyText"/>
              <w:ind w:left="0" w:right="68"/>
              <w:rPr>
                <w:ins w:id="73" w:author="Wesley Chapin" w:date="2016-07-07T17:00:00Z"/>
              </w:rPr>
            </w:pPr>
            <w:ins w:id="74" w:author="Wesley Chapin" w:date="2016-07-07T17:01:00Z">
              <w:r>
                <w:t>Honor Points per Credit Hour</w:t>
              </w:r>
            </w:ins>
          </w:p>
        </w:tc>
        <w:tc>
          <w:tcPr>
            <w:tcW w:w="1984" w:type="dxa"/>
          </w:tcPr>
          <w:p w14:paraId="2DAA820C" w14:textId="079EA313" w:rsidR="0024748D" w:rsidRDefault="0024748D" w:rsidP="00357EC0">
            <w:pPr>
              <w:pStyle w:val="BodyText"/>
              <w:ind w:left="0" w:right="36"/>
              <w:rPr>
                <w:ins w:id="75" w:author="Wesley Chapin" w:date="2016-07-07T17:00:00Z"/>
              </w:rPr>
            </w:pPr>
            <w:ins w:id="76" w:author="Wesley Chapin" w:date="2016-07-07T17:01:00Z">
              <w:r>
                <w:t>Used by Undergraduate Courses</w:t>
              </w:r>
            </w:ins>
          </w:p>
        </w:tc>
        <w:tc>
          <w:tcPr>
            <w:tcW w:w="1999" w:type="dxa"/>
          </w:tcPr>
          <w:p w14:paraId="014BDB68" w14:textId="05B7F3BD" w:rsidR="0024748D" w:rsidRDefault="0024748D" w:rsidP="00357EC0">
            <w:pPr>
              <w:pStyle w:val="BodyText"/>
              <w:ind w:left="0" w:right="1"/>
              <w:rPr>
                <w:ins w:id="77" w:author="Wesley Chapin" w:date="2016-07-07T17:00:00Z"/>
              </w:rPr>
            </w:pPr>
            <w:ins w:id="78" w:author="Wesley Chapin" w:date="2016-07-07T17:01:00Z">
              <w:r>
                <w:t xml:space="preserve">Used By </w:t>
              </w:r>
            </w:ins>
            <w:ins w:id="79" w:author="Wesley Chapin" w:date="2016-07-07T17:02:00Z">
              <w:r>
                <w:t>Graduate Courses</w:t>
              </w:r>
            </w:ins>
          </w:p>
        </w:tc>
      </w:tr>
      <w:tr w:rsidR="0024748D" w14:paraId="09CB596D" w14:textId="77777777" w:rsidTr="0024748D">
        <w:tblPrEx>
          <w:tblW w:w="9523" w:type="dxa"/>
          <w:tblInd w:w="1044" w:type="dxa"/>
          <w:tblPrExChange w:id="80" w:author="Wesley Chapin" w:date="2016-07-07T17:05:00Z">
            <w:tblPrEx>
              <w:tblW w:w="9523" w:type="dxa"/>
              <w:tblInd w:w="1044" w:type="dxa"/>
            </w:tblPrEx>
          </w:tblPrExChange>
        </w:tblPrEx>
        <w:trPr>
          <w:trHeight w:val="249"/>
          <w:ins w:id="81" w:author="Wesley Chapin" w:date="2016-07-07T17:00:00Z"/>
          <w:trPrChange w:id="82" w:author="Wesley Chapin" w:date="2016-07-07T17:05:00Z">
            <w:trPr>
              <w:trHeight w:val="249"/>
            </w:trPr>
          </w:trPrChange>
        </w:trPr>
        <w:tc>
          <w:tcPr>
            <w:tcW w:w="3384" w:type="dxa"/>
            <w:tcPrChange w:id="83" w:author="Wesley Chapin" w:date="2016-07-07T17:05:00Z">
              <w:tcPr>
                <w:tcW w:w="2185" w:type="dxa"/>
              </w:tcPr>
            </w:tcPrChange>
          </w:tcPr>
          <w:p w14:paraId="125FC2EB" w14:textId="2932B83A" w:rsidR="0024748D" w:rsidRDefault="0024748D" w:rsidP="00357EC0">
            <w:pPr>
              <w:pStyle w:val="BodyText"/>
              <w:ind w:left="0" w:right="1440"/>
              <w:rPr>
                <w:ins w:id="84" w:author="Wesley Chapin" w:date="2016-07-07T17:00:00Z"/>
              </w:rPr>
            </w:pPr>
            <w:ins w:id="85" w:author="Wesley Chapin" w:date="2016-07-07T17:02:00Z">
              <w:r>
                <w:t>A</w:t>
              </w:r>
            </w:ins>
          </w:p>
        </w:tc>
        <w:tc>
          <w:tcPr>
            <w:tcW w:w="2156" w:type="dxa"/>
            <w:tcPrChange w:id="86" w:author="Wesley Chapin" w:date="2016-07-07T17:05:00Z">
              <w:tcPr>
                <w:tcW w:w="3355" w:type="dxa"/>
                <w:gridSpan w:val="3"/>
              </w:tcPr>
            </w:tcPrChange>
          </w:tcPr>
          <w:p w14:paraId="7EC57314" w14:textId="4307217C" w:rsidR="0024748D" w:rsidRDefault="0024748D" w:rsidP="00357EC0">
            <w:pPr>
              <w:pStyle w:val="BodyText"/>
              <w:ind w:left="0" w:right="1440"/>
              <w:rPr>
                <w:ins w:id="87" w:author="Wesley Chapin" w:date="2016-07-07T17:00:00Z"/>
              </w:rPr>
            </w:pPr>
            <w:ins w:id="88" w:author="Wesley Chapin" w:date="2016-07-07T17:02:00Z">
              <w:r>
                <w:t>4.000</w:t>
              </w:r>
            </w:ins>
          </w:p>
        </w:tc>
        <w:tc>
          <w:tcPr>
            <w:tcW w:w="1984" w:type="dxa"/>
            <w:tcPrChange w:id="89" w:author="Wesley Chapin" w:date="2016-07-07T17:05:00Z">
              <w:tcPr>
                <w:tcW w:w="1984" w:type="dxa"/>
                <w:gridSpan w:val="2"/>
              </w:tcPr>
            </w:tcPrChange>
          </w:tcPr>
          <w:p w14:paraId="77DCD1EE" w14:textId="10888D85" w:rsidR="0024748D" w:rsidRDefault="0024748D" w:rsidP="00357EC0">
            <w:pPr>
              <w:pStyle w:val="BodyText"/>
              <w:ind w:left="0" w:right="1440"/>
              <w:rPr>
                <w:ins w:id="90" w:author="Wesley Chapin" w:date="2016-07-07T17:00:00Z"/>
              </w:rPr>
            </w:pPr>
            <w:ins w:id="91" w:author="Wesley Chapin" w:date="2016-07-07T17:02:00Z">
              <w:r>
                <w:t>Yes</w:t>
              </w:r>
            </w:ins>
          </w:p>
        </w:tc>
        <w:tc>
          <w:tcPr>
            <w:tcW w:w="1999" w:type="dxa"/>
            <w:tcPrChange w:id="92" w:author="Wesley Chapin" w:date="2016-07-07T17:05:00Z">
              <w:tcPr>
                <w:tcW w:w="1999" w:type="dxa"/>
              </w:tcPr>
            </w:tcPrChange>
          </w:tcPr>
          <w:p w14:paraId="6D6E877A" w14:textId="4A09E486" w:rsidR="0024748D" w:rsidRDefault="0024748D" w:rsidP="00357EC0">
            <w:pPr>
              <w:pStyle w:val="BodyText"/>
              <w:ind w:left="0" w:right="1440"/>
              <w:rPr>
                <w:ins w:id="93" w:author="Wesley Chapin" w:date="2016-07-07T17:00:00Z"/>
              </w:rPr>
            </w:pPr>
            <w:ins w:id="94" w:author="Wesley Chapin" w:date="2016-07-07T17:02:00Z">
              <w:r>
                <w:t>Yes</w:t>
              </w:r>
            </w:ins>
          </w:p>
        </w:tc>
      </w:tr>
      <w:tr w:rsidR="0024748D" w14:paraId="7892A4CA" w14:textId="77777777" w:rsidTr="0024748D">
        <w:tblPrEx>
          <w:tblW w:w="9523" w:type="dxa"/>
          <w:tblInd w:w="1044" w:type="dxa"/>
          <w:tblPrExChange w:id="95" w:author="Wesley Chapin" w:date="2016-07-07T17:05:00Z">
            <w:tblPrEx>
              <w:tblW w:w="9523" w:type="dxa"/>
              <w:tblInd w:w="1044" w:type="dxa"/>
            </w:tblPrEx>
          </w:tblPrExChange>
        </w:tblPrEx>
        <w:trPr>
          <w:trHeight w:val="249"/>
          <w:ins w:id="96" w:author="Wesley Chapin" w:date="2016-07-07T17:00:00Z"/>
          <w:trPrChange w:id="97" w:author="Wesley Chapin" w:date="2016-07-07T17:05:00Z">
            <w:trPr>
              <w:trHeight w:val="249"/>
            </w:trPr>
          </w:trPrChange>
        </w:trPr>
        <w:tc>
          <w:tcPr>
            <w:tcW w:w="3384" w:type="dxa"/>
            <w:tcPrChange w:id="98" w:author="Wesley Chapin" w:date="2016-07-07T17:05:00Z">
              <w:tcPr>
                <w:tcW w:w="2185" w:type="dxa"/>
              </w:tcPr>
            </w:tcPrChange>
          </w:tcPr>
          <w:p w14:paraId="5611AAE9" w14:textId="5C8C3088" w:rsidR="0024748D" w:rsidRDefault="0024748D" w:rsidP="00357EC0">
            <w:pPr>
              <w:pStyle w:val="BodyText"/>
              <w:ind w:left="0" w:right="1440"/>
              <w:rPr>
                <w:ins w:id="99" w:author="Wesley Chapin" w:date="2016-07-07T17:00:00Z"/>
              </w:rPr>
            </w:pPr>
            <w:ins w:id="100" w:author="Wesley Chapin" w:date="2016-07-07T17:02:00Z">
              <w:r>
                <w:t>A-</w:t>
              </w:r>
            </w:ins>
          </w:p>
        </w:tc>
        <w:tc>
          <w:tcPr>
            <w:tcW w:w="2156" w:type="dxa"/>
            <w:tcPrChange w:id="101" w:author="Wesley Chapin" w:date="2016-07-07T17:05:00Z">
              <w:tcPr>
                <w:tcW w:w="3355" w:type="dxa"/>
                <w:gridSpan w:val="3"/>
              </w:tcPr>
            </w:tcPrChange>
          </w:tcPr>
          <w:p w14:paraId="7ED69FE1" w14:textId="7DF18B4C" w:rsidR="0024748D" w:rsidRDefault="0024748D" w:rsidP="00357EC0">
            <w:pPr>
              <w:pStyle w:val="BodyText"/>
              <w:ind w:left="0" w:right="1440"/>
              <w:rPr>
                <w:ins w:id="102" w:author="Wesley Chapin" w:date="2016-07-07T17:00:00Z"/>
              </w:rPr>
            </w:pPr>
            <w:ins w:id="103" w:author="Wesley Chapin" w:date="2016-07-07T17:02:00Z">
              <w:r>
                <w:t>3.667</w:t>
              </w:r>
            </w:ins>
          </w:p>
        </w:tc>
        <w:tc>
          <w:tcPr>
            <w:tcW w:w="1984" w:type="dxa"/>
            <w:tcPrChange w:id="104" w:author="Wesley Chapin" w:date="2016-07-07T17:05:00Z">
              <w:tcPr>
                <w:tcW w:w="1984" w:type="dxa"/>
                <w:gridSpan w:val="2"/>
              </w:tcPr>
            </w:tcPrChange>
          </w:tcPr>
          <w:p w14:paraId="0AC088E1" w14:textId="5040ECD9" w:rsidR="0024748D" w:rsidRDefault="0024748D" w:rsidP="00357EC0">
            <w:pPr>
              <w:pStyle w:val="BodyText"/>
              <w:ind w:left="0" w:right="1440"/>
              <w:rPr>
                <w:ins w:id="105" w:author="Wesley Chapin" w:date="2016-07-07T17:00:00Z"/>
              </w:rPr>
            </w:pPr>
            <w:ins w:id="106" w:author="Wesley Chapin" w:date="2016-07-07T17:02:00Z">
              <w:r>
                <w:t>Yes</w:t>
              </w:r>
            </w:ins>
          </w:p>
        </w:tc>
        <w:tc>
          <w:tcPr>
            <w:tcW w:w="1999" w:type="dxa"/>
            <w:tcPrChange w:id="107" w:author="Wesley Chapin" w:date="2016-07-07T17:05:00Z">
              <w:tcPr>
                <w:tcW w:w="1999" w:type="dxa"/>
              </w:tcPr>
            </w:tcPrChange>
          </w:tcPr>
          <w:p w14:paraId="174FE93F" w14:textId="1CB11EBB" w:rsidR="0024748D" w:rsidRDefault="0024748D" w:rsidP="00357EC0">
            <w:pPr>
              <w:pStyle w:val="BodyText"/>
              <w:ind w:left="0" w:right="1440"/>
              <w:rPr>
                <w:ins w:id="108" w:author="Wesley Chapin" w:date="2016-07-07T17:00:00Z"/>
              </w:rPr>
            </w:pPr>
            <w:ins w:id="109" w:author="Wesley Chapin" w:date="2016-07-07T17:02:00Z">
              <w:r>
                <w:t>Yes</w:t>
              </w:r>
            </w:ins>
          </w:p>
        </w:tc>
      </w:tr>
      <w:tr w:rsidR="0024748D" w14:paraId="0333223A" w14:textId="77777777" w:rsidTr="0024748D">
        <w:tblPrEx>
          <w:tblW w:w="9523" w:type="dxa"/>
          <w:tblInd w:w="1044" w:type="dxa"/>
          <w:tblPrExChange w:id="110" w:author="Wesley Chapin" w:date="2016-07-07T17:05:00Z">
            <w:tblPrEx>
              <w:tblW w:w="9523" w:type="dxa"/>
              <w:tblInd w:w="1044" w:type="dxa"/>
            </w:tblPrEx>
          </w:tblPrExChange>
        </w:tblPrEx>
        <w:trPr>
          <w:trHeight w:val="249"/>
          <w:ins w:id="111" w:author="Wesley Chapin" w:date="2016-07-07T17:00:00Z"/>
          <w:trPrChange w:id="112" w:author="Wesley Chapin" w:date="2016-07-07T17:05:00Z">
            <w:trPr>
              <w:trHeight w:val="249"/>
            </w:trPr>
          </w:trPrChange>
        </w:trPr>
        <w:tc>
          <w:tcPr>
            <w:tcW w:w="3384" w:type="dxa"/>
            <w:tcPrChange w:id="113" w:author="Wesley Chapin" w:date="2016-07-07T17:05:00Z">
              <w:tcPr>
                <w:tcW w:w="2185" w:type="dxa"/>
              </w:tcPr>
            </w:tcPrChange>
          </w:tcPr>
          <w:p w14:paraId="605799E9" w14:textId="6EA27FBC" w:rsidR="0024748D" w:rsidRDefault="0024748D" w:rsidP="00357EC0">
            <w:pPr>
              <w:pStyle w:val="BodyText"/>
              <w:ind w:left="0" w:right="1440"/>
              <w:rPr>
                <w:ins w:id="114" w:author="Wesley Chapin" w:date="2016-07-07T17:00:00Z"/>
              </w:rPr>
            </w:pPr>
            <w:ins w:id="115" w:author="Wesley Chapin" w:date="2016-07-07T17:02:00Z">
              <w:r>
                <w:t>B+</w:t>
              </w:r>
            </w:ins>
          </w:p>
        </w:tc>
        <w:tc>
          <w:tcPr>
            <w:tcW w:w="2156" w:type="dxa"/>
            <w:tcPrChange w:id="116" w:author="Wesley Chapin" w:date="2016-07-07T17:05:00Z">
              <w:tcPr>
                <w:tcW w:w="3355" w:type="dxa"/>
                <w:gridSpan w:val="3"/>
              </w:tcPr>
            </w:tcPrChange>
          </w:tcPr>
          <w:p w14:paraId="1BB86F5D" w14:textId="607CC135" w:rsidR="0024748D" w:rsidRDefault="0024748D" w:rsidP="00357EC0">
            <w:pPr>
              <w:pStyle w:val="BodyText"/>
              <w:ind w:left="0" w:right="1440"/>
              <w:rPr>
                <w:ins w:id="117" w:author="Wesley Chapin" w:date="2016-07-07T17:00:00Z"/>
              </w:rPr>
            </w:pPr>
            <w:ins w:id="118" w:author="Wesley Chapin" w:date="2016-07-07T17:02:00Z">
              <w:r>
                <w:t>3.333</w:t>
              </w:r>
            </w:ins>
          </w:p>
        </w:tc>
        <w:tc>
          <w:tcPr>
            <w:tcW w:w="1984" w:type="dxa"/>
            <w:tcPrChange w:id="119" w:author="Wesley Chapin" w:date="2016-07-07T17:05:00Z">
              <w:tcPr>
                <w:tcW w:w="1984" w:type="dxa"/>
                <w:gridSpan w:val="2"/>
              </w:tcPr>
            </w:tcPrChange>
          </w:tcPr>
          <w:p w14:paraId="0D9515F5" w14:textId="38BF4EED" w:rsidR="0024748D" w:rsidRDefault="0024748D" w:rsidP="00357EC0">
            <w:pPr>
              <w:pStyle w:val="BodyText"/>
              <w:ind w:left="0" w:right="1440"/>
              <w:rPr>
                <w:ins w:id="120" w:author="Wesley Chapin" w:date="2016-07-07T17:00:00Z"/>
              </w:rPr>
            </w:pPr>
            <w:ins w:id="121" w:author="Wesley Chapin" w:date="2016-07-07T17:02:00Z">
              <w:r>
                <w:t>Yes</w:t>
              </w:r>
            </w:ins>
          </w:p>
        </w:tc>
        <w:tc>
          <w:tcPr>
            <w:tcW w:w="1999" w:type="dxa"/>
            <w:tcPrChange w:id="122" w:author="Wesley Chapin" w:date="2016-07-07T17:05:00Z">
              <w:tcPr>
                <w:tcW w:w="1999" w:type="dxa"/>
              </w:tcPr>
            </w:tcPrChange>
          </w:tcPr>
          <w:p w14:paraId="2B78234F" w14:textId="4AF6B5CA" w:rsidR="0024748D" w:rsidRDefault="0024748D" w:rsidP="00357EC0">
            <w:pPr>
              <w:pStyle w:val="BodyText"/>
              <w:ind w:left="0" w:right="1440"/>
              <w:rPr>
                <w:ins w:id="123" w:author="Wesley Chapin" w:date="2016-07-07T17:00:00Z"/>
              </w:rPr>
            </w:pPr>
            <w:ins w:id="124" w:author="Wesley Chapin" w:date="2016-07-07T17:02:00Z">
              <w:r>
                <w:t>Yes</w:t>
              </w:r>
            </w:ins>
          </w:p>
        </w:tc>
      </w:tr>
      <w:tr w:rsidR="0024748D" w14:paraId="2C9D98A0" w14:textId="77777777" w:rsidTr="0024748D">
        <w:tblPrEx>
          <w:tblW w:w="9523" w:type="dxa"/>
          <w:tblInd w:w="1044" w:type="dxa"/>
          <w:tblPrExChange w:id="125" w:author="Wesley Chapin" w:date="2016-07-07T17:05:00Z">
            <w:tblPrEx>
              <w:tblW w:w="9523" w:type="dxa"/>
              <w:tblInd w:w="1044" w:type="dxa"/>
            </w:tblPrEx>
          </w:tblPrExChange>
        </w:tblPrEx>
        <w:trPr>
          <w:trHeight w:val="265"/>
          <w:ins w:id="126" w:author="Wesley Chapin" w:date="2016-07-07T17:00:00Z"/>
          <w:trPrChange w:id="127" w:author="Wesley Chapin" w:date="2016-07-07T17:05:00Z">
            <w:trPr>
              <w:trHeight w:val="265"/>
            </w:trPr>
          </w:trPrChange>
        </w:trPr>
        <w:tc>
          <w:tcPr>
            <w:tcW w:w="3384" w:type="dxa"/>
            <w:tcPrChange w:id="128" w:author="Wesley Chapin" w:date="2016-07-07T17:05:00Z">
              <w:tcPr>
                <w:tcW w:w="2185" w:type="dxa"/>
              </w:tcPr>
            </w:tcPrChange>
          </w:tcPr>
          <w:p w14:paraId="0ACBE8AF" w14:textId="56B4B985" w:rsidR="0024748D" w:rsidRDefault="0024748D" w:rsidP="00357EC0">
            <w:pPr>
              <w:pStyle w:val="BodyText"/>
              <w:ind w:left="0" w:right="1440"/>
              <w:rPr>
                <w:ins w:id="129" w:author="Wesley Chapin" w:date="2016-07-07T17:00:00Z"/>
              </w:rPr>
            </w:pPr>
            <w:ins w:id="130" w:author="Wesley Chapin" w:date="2016-07-07T17:02:00Z">
              <w:r>
                <w:t>B</w:t>
              </w:r>
            </w:ins>
          </w:p>
        </w:tc>
        <w:tc>
          <w:tcPr>
            <w:tcW w:w="2156" w:type="dxa"/>
            <w:tcPrChange w:id="131" w:author="Wesley Chapin" w:date="2016-07-07T17:05:00Z">
              <w:tcPr>
                <w:tcW w:w="3355" w:type="dxa"/>
                <w:gridSpan w:val="3"/>
              </w:tcPr>
            </w:tcPrChange>
          </w:tcPr>
          <w:p w14:paraId="4BAA2D7B" w14:textId="1DB0AE20" w:rsidR="0024748D" w:rsidRDefault="0024748D" w:rsidP="00357EC0">
            <w:pPr>
              <w:pStyle w:val="BodyText"/>
              <w:ind w:left="0" w:right="1440"/>
              <w:rPr>
                <w:ins w:id="132" w:author="Wesley Chapin" w:date="2016-07-07T17:00:00Z"/>
              </w:rPr>
            </w:pPr>
            <w:ins w:id="133" w:author="Wesley Chapin" w:date="2016-07-07T17:02:00Z">
              <w:r>
                <w:t>3.000</w:t>
              </w:r>
            </w:ins>
          </w:p>
        </w:tc>
        <w:tc>
          <w:tcPr>
            <w:tcW w:w="1984" w:type="dxa"/>
            <w:tcPrChange w:id="134" w:author="Wesley Chapin" w:date="2016-07-07T17:05:00Z">
              <w:tcPr>
                <w:tcW w:w="1984" w:type="dxa"/>
                <w:gridSpan w:val="2"/>
              </w:tcPr>
            </w:tcPrChange>
          </w:tcPr>
          <w:p w14:paraId="5A9FB275" w14:textId="58108BAB" w:rsidR="0024748D" w:rsidRDefault="0024748D" w:rsidP="00357EC0">
            <w:pPr>
              <w:pStyle w:val="BodyText"/>
              <w:ind w:left="0" w:right="1440"/>
              <w:rPr>
                <w:ins w:id="135" w:author="Wesley Chapin" w:date="2016-07-07T17:00:00Z"/>
              </w:rPr>
            </w:pPr>
            <w:ins w:id="136" w:author="Wesley Chapin" w:date="2016-07-07T17:02:00Z">
              <w:r>
                <w:t>Yes</w:t>
              </w:r>
            </w:ins>
          </w:p>
        </w:tc>
        <w:tc>
          <w:tcPr>
            <w:tcW w:w="1999" w:type="dxa"/>
            <w:tcPrChange w:id="137" w:author="Wesley Chapin" w:date="2016-07-07T17:05:00Z">
              <w:tcPr>
                <w:tcW w:w="1999" w:type="dxa"/>
              </w:tcPr>
            </w:tcPrChange>
          </w:tcPr>
          <w:p w14:paraId="3B8E0620" w14:textId="0DB28FCE" w:rsidR="0024748D" w:rsidRDefault="0024748D" w:rsidP="00357EC0">
            <w:pPr>
              <w:pStyle w:val="BodyText"/>
              <w:ind w:left="0" w:right="1440"/>
              <w:rPr>
                <w:ins w:id="138" w:author="Wesley Chapin" w:date="2016-07-07T17:00:00Z"/>
              </w:rPr>
            </w:pPr>
            <w:ins w:id="139" w:author="Wesley Chapin" w:date="2016-07-07T17:02:00Z">
              <w:r>
                <w:t>Yes</w:t>
              </w:r>
            </w:ins>
          </w:p>
        </w:tc>
      </w:tr>
      <w:tr w:rsidR="0024748D" w14:paraId="5CFBE604" w14:textId="77777777" w:rsidTr="0024748D">
        <w:tblPrEx>
          <w:tblW w:w="9523" w:type="dxa"/>
          <w:tblInd w:w="1044" w:type="dxa"/>
          <w:tblPrExChange w:id="140" w:author="Wesley Chapin" w:date="2016-07-07T17:05:00Z">
            <w:tblPrEx>
              <w:tblW w:w="9523" w:type="dxa"/>
              <w:tblInd w:w="1044" w:type="dxa"/>
            </w:tblPrEx>
          </w:tblPrExChange>
        </w:tblPrEx>
        <w:trPr>
          <w:trHeight w:val="249"/>
          <w:ins w:id="141" w:author="Wesley Chapin" w:date="2016-07-07T17:00:00Z"/>
          <w:trPrChange w:id="142" w:author="Wesley Chapin" w:date="2016-07-07T17:05:00Z">
            <w:trPr>
              <w:trHeight w:val="249"/>
            </w:trPr>
          </w:trPrChange>
        </w:trPr>
        <w:tc>
          <w:tcPr>
            <w:tcW w:w="3384" w:type="dxa"/>
            <w:tcPrChange w:id="143" w:author="Wesley Chapin" w:date="2016-07-07T17:05:00Z">
              <w:tcPr>
                <w:tcW w:w="2185" w:type="dxa"/>
              </w:tcPr>
            </w:tcPrChange>
          </w:tcPr>
          <w:p w14:paraId="244CE10B" w14:textId="7D0A8640" w:rsidR="0024748D" w:rsidRDefault="0024748D" w:rsidP="00357EC0">
            <w:pPr>
              <w:pStyle w:val="BodyText"/>
              <w:ind w:left="0" w:right="1440"/>
              <w:rPr>
                <w:ins w:id="144" w:author="Wesley Chapin" w:date="2016-07-07T17:00:00Z"/>
              </w:rPr>
            </w:pPr>
            <w:ins w:id="145" w:author="Wesley Chapin" w:date="2016-07-07T17:02:00Z">
              <w:r>
                <w:t>B-</w:t>
              </w:r>
            </w:ins>
          </w:p>
        </w:tc>
        <w:tc>
          <w:tcPr>
            <w:tcW w:w="2156" w:type="dxa"/>
            <w:tcPrChange w:id="146" w:author="Wesley Chapin" w:date="2016-07-07T17:05:00Z">
              <w:tcPr>
                <w:tcW w:w="3355" w:type="dxa"/>
                <w:gridSpan w:val="3"/>
              </w:tcPr>
            </w:tcPrChange>
          </w:tcPr>
          <w:p w14:paraId="3462387E" w14:textId="6BA38C23" w:rsidR="0024748D" w:rsidRDefault="0024748D" w:rsidP="00357EC0">
            <w:pPr>
              <w:pStyle w:val="BodyText"/>
              <w:ind w:left="0" w:right="1440"/>
              <w:rPr>
                <w:ins w:id="147" w:author="Wesley Chapin" w:date="2016-07-07T17:00:00Z"/>
              </w:rPr>
            </w:pPr>
            <w:ins w:id="148" w:author="Wesley Chapin" w:date="2016-07-07T17:02:00Z">
              <w:r>
                <w:t>2.667</w:t>
              </w:r>
            </w:ins>
          </w:p>
        </w:tc>
        <w:tc>
          <w:tcPr>
            <w:tcW w:w="1984" w:type="dxa"/>
            <w:tcPrChange w:id="149" w:author="Wesley Chapin" w:date="2016-07-07T17:05:00Z">
              <w:tcPr>
                <w:tcW w:w="1984" w:type="dxa"/>
                <w:gridSpan w:val="2"/>
              </w:tcPr>
            </w:tcPrChange>
          </w:tcPr>
          <w:p w14:paraId="371DF6EA" w14:textId="4FD8BA20" w:rsidR="0024748D" w:rsidRDefault="0024748D" w:rsidP="00357EC0">
            <w:pPr>
              <w:pStyle w:val="BodyText"/>
              <w:ind w:left="0" w:right="1440"/>
              <w:rPr>
                <w:ins w:id="150" w:author="Wesley Chapin" w:date="2016-07-07T17:00:00Z"/>
              </w:rPr>
            </w:pPr>
            <w:ins w:id="151" w:author="Wesley Chapin" w:date="2016-07-07T17:02:00Z">
              <w:r>
                <w:t>Yes</w:t>
              </w:r>
            </w:ins>
          </w:p>
        </w:tc>
        <w:tc>
          <w:tcPr>
            <w:tcW w:w="1999" w:type="dxa"/>
            <w:tcPrChange w:id="152" w:author="Wesley Chapin" w:date="2016-07-07T17:05:00Z">
              <w:tcPr>
                <w:tcW w:w="1999" w:type="dxa"/>
              </w:tcPr>
            </w:tcPrChange>
          </w:tcPr>
          <w:p w14:paraId="1396513E" w14:textId="0E01E46D" w:rsidR="0024748D" w:rsidRDefault="0024748D" w:rsidP="00357EC0">
            <w:pPr>
              <w:pStyle w:val="BodyText"/>
              <w:ind w:left="0" w:right="1440"/>
              <w:rPr>
                <w:ins w:id="153" w:author="Wesley Chapin" w:date="2016-07-07T17:00:00Z"/>
              </w:rPr>
            </w:pPr>
            <w:ins w:id="154" w:author="Wesley Chapin" w:date="2016-07-07T17:02:00Z">
              <w:r>
                <w:t>Yes</w:t>
              </w:r>
            </w:ins>
          </w:p>
        </w:tc>
      </w:tr>
      <w:tr w:rsidR="0024748D" w14:paraId="18B276F9" w14:textId="77777777" w:rsidTr="0024748D">
        <w:tblPrEx>
          <w:tblW w:w="9523" w:type="dxa"/>
          <w:tblInd w:w="1044" w:type="dxa"/>
          <w:tblPrExChange w:id="155" w:author="Wesley Chapin" w:date="2016-07-07T17:05:00Z">
            <w:tblPrEx>
              <w:tblW w:w="9523" w:type="dxa"/>
              <w:tblInd w:w="1044" w:type="dxa"/>
            </w:tblPrEx>
          </w:tblPrExChange>
        </w:tblPrEx>
        <w:trPr>
          <w:trHeight w:val="265"/>
          <w:ins w:id="156" w:author="Wesley Chapin" w:date="2016-07-07T17:00:00Z"/>
          <w:trPrChange w:id="157" w:author="Wesley Chapin" w:date="2016-07-07T17:05:00Z">
            <w:trPr>
              <w:trHeight w:val="265"/>
            </w:trPr>
          </w:trPrChange>
        </w:trPr>
        <w:tc>
          <w:tcPr>
            <w:tcW w:w="3384" w:type="dxa"/>
            <w:tcPrChange w:id="158" w:author="Wesley Chapin" w:date="2016-07-07T17:05:00Z">
              <w:tcPr>
                <w:tcW w:w="2185" w:type="dxa"/>
              </w:tcPr>
            </w:tcPrChange>
          </w:tcPr>
          <w:p w14:paraId="00514803" w14:textId="2B48ABFE" w:rsidR="0024748D" w:rsidRDefault="0024748D" w:rsidP="00357EC0">
            <w:pPr>
              <w:pStyle w:val="BodyText"/>
              <w:ind w:left="0" w:right="1440"/>
              <w:rPr>
                <w:ins w:id="159" w:author="Wesley Chapin" w:date="2016-07-07T17:00:00Z"/>
              </w:rPr>
            </w:pPr>
            <w:ins w:id="160" w:author="Wesley Chapin" w:date="2016-07-07T17:02:00Z">
              <w:r>
                <w:t>C+</w:t>
              </w:r>
            </w:ins>
          </w:p>
        </w:tc>
        <w:tc>
          <w:tcPr>
            <w:tcW w:w="2156" w:type="dxa"/>
            <w:tcPrChange w:id="161" w:author="Wesley Chapin" w:date="2016-07-07T17:05:00Z">
              <w:tcPr>
                <w:tcW w:w="3355" w:type="dxa"/>
                <w:gridSpan w:val="3"/>
              </w:tcPr>
            </w:tcPrChange>
          </w:tcPr>
          <w:p w14:paraId="4944468C" w14:textId="1B0D1BBF" w:rsidR="0024748D" w:rsidRDefault="0024748D" w:rsidP="00357EC0">
            <w:pPr>
              <w:pStyle w:val="BodyText"/>
              <w:ind w:left="0" w:right="1440"/>
              <w:rPr>
                <w:ins w:id="162" w:author="Wesley Chapin" w:date="2016-07-07T17:00:00Z"/>
              </w:rPr>
            </w:pPr>
            <w:ins w:id="163" w:author="Wesley Chapin" w:date="2016-07-07T17:02:00Z">
              <w:r>
                <w:t>2.333</w:t>
              </w:r>
            </w:ins>
          </w:p>
        </w:tc>
        <w:tc>
          <w:tcPr>
            <w:tcW w:w="1984" w:type="dxa"/>
            <w:tcPrChange w:id="164" w:author="Wesley Chapin" w:date="2016-07-07T17:05:00Z">
              <w:tcPr>
                <w:tcW w:w="1984" w:type="dxa"/>
                <w:gridSpan w:val="2"/>
              </w:tcPr>
            </w:tcPrChange>
          </w:tcPr>
          <w:p w14:paraId="5B535030" w14:textId="583C7A82" w:rsidR="0024748D" w:rsidRDefault="0024748D" w:rsidP="00357EC0">
            <w:pPr>
              <w:pStyle w:val="BodyText"/>
              <w:ind w:left="0" w:right="1440"/>
              <w:rPr>
                <w:ins w:id="165" w:author="Wesley Chapin" w:date="2016-07-07T17:00:00Z"/>
              </w:rPr>
            </w:pPr>
            <w:ins w:id="166" w:author="Wesley Chapin" w:date="2016-07-07T17:02:00Z">
              <w:r>
                <w:t>Yes</w:t>
              </w:r>
            </w:ins>
          </w:p>
        </w:tc>
        <w:tc>
          <w:tcPr>
            <w:tcW w:w="1999" w:type="dxa"/>
            <w:tcPrChange w:id="167" w:author="Wesley Chapin" w:date="2016-07-07T17:05:00Z">
              <w:tcPr>
                <w:tcW w:w="1999" w:type="dxa"/>
              </w:tcPr>
            </w:tcPrChange>
          </w:tcPr>
          <w:p w14:paraId="263815CF" w14:textId="53A6B246" w:rsidR="0024748D" w:rsidRDefault="0024748D" w:rsidP="00357EC0">
            <w:pPr>
              <w:pStyle w:val="BodyText"/>
              <w:ind w:left="0" w:right="1440"/>
              <w:rPr>
                <w:ins w:id="168" w:author="Wesley Chapin" w:date="2016-07-07T17:00:00Z"/>
              </w:rPr>
            </w:pPr>
            <w:ins w:id="169" w:author="Wesley Chapin" w:date="2016-07-07T17:02:00Z">
              <w:r>
                <w:t>Yes</w:t>
              </w:r>
            </w:ins>
          </w:p>
        </w:tc>
      </w:tr>
      <w:tr w:rsidR="0024748D" w14:paraId="692EA743" w14:textId="77777777" w:rsidTr="0024748D">
        <w:tblPrEx>
          <w:tblW w:w="9523" w:type="dxa"/>
          <w:tblInd w:w="1044" w:type="dxa"/>
          <w:tblPrExChange w:id="170" w:author="Wesley Chapin" w:date="2016-07-07T17:05:00Z">
            <w:tblPrEx>
              <w:tblW w:w="9523" w:type="dxa"/>
              <w:tblInd w:w="1044" w:type="dxa"/>
            </w:tblPrEx>
          </w:tblPrExChange>
        </w:tblPrEx>
        <w:trPr>
          <w:trHeight w:val="249"/>
          <w:ins w:id="171" w:author="Wesley Chapin" w:date="2016-07-07T17:00:00Z"/>
          <w:trPrChange w:id="172" w:author="Wesley Chapin" w:date="2016-07-07T17:05:00Z">
            <w:trPr>
              <w:trHeight w:val="249"/>
            </w:trPr>
          </w:trPrChange>
        </w:trPr>
        <w:tc>
          <w:tcPr>
            <w:tcW w:w="3384" w:type="dxa"/>
            <w:tcPrChange w:id="173" w:author="Wesley Chapin" w:date="2016-07-07T17:05:00Z">
              <w:tcPr>
                <w:tcW w:w="2185" w:type="dxa"/>
              </w:tcPr>
            </w:tcPrChange>
          </w:tcPr>
          <w:p w14:paraId="0EEA309B" w14:textId="614B985B" w:rsidR="0024748D" w:rsidRDefault="0024748D" w:rsidP="00357EC0">
            <w:pPr>
              <w:pStyle w:val="BodyText"/>
              <w:ind w:left="0" w:right="1440"/>
              <w:rPr>
                <w:ins w:id="174" w:author="Wesley Chapin" w:date="2016-07-07T17:00:00Z"/>
              </w:rPr>
            </w:pPr>
            <w:ins w:id="175" w:author="Wesley Chapin" w:date="2016-07-07T17:03:00Z">
              <w:r>
                <w:t>C</w:t>
              </w:r>
            </w:ins>
          </w:p>
        </w:tc>
        <w:tc>
          <w:tcPr>
            <w:tcW w:w="2156" w:type="dxa"/>
            <w:tcPrChange w:id="176" w:author="Wesley Chapin" w:date="2016-07-07T17:05:00Z">
              <w:tcPr>
                <w:tcW w:w="3355" w:type="dxa"/>
                <w:gridSpan w:val="3"/>
              </w:tcPr>
            </w:tcPrChange>
          </w:tcPr>
          <w:p w14:paraId="49575D2F" w14:textId="7B71A406" w:rsidR="0024748D" w:rsidRDefault="0024748D" w:rsidP="00357EC0">
            <w:pPr>
              <w:pStyle w:val="BodyText"/>
              <w:ind w:left="0" w:right="1440"/>
              <w:rPr>
                <w:ins w:id="177" w:author="Wesley Chapin" w:date="2016-07-07T17:00:00Z"/>
              </w:rPr>
            </w:pPr>
            <w:ins w:id="178" w:author="Wesley Chapin" w:date="2016-07-07T17:03:00Z">
              <w:r>
                <w:t>2.000</w:t>
              </w:r>
            </w:ins>
          </w:p>
        </w:tc>
        <w:tc>
          <w:tcPr>
            <w:tcW w:w="1984" w:type="dxa"/>
            <w:tcPrChange w:id="179" w:author="Wesley Chapin" w:date="2016-07-07T17:05:00Z">
              <w:tcPr>
                <w:tcW w:w="1984" w:type="dxa"/>
                <w:gridSpan w:val="2"/>
              </w:tcPr>
            </w:tcPrChange>
          </w:tcPr>
          <w:p w14:paraId="379EBABA" w14:textId="2B8A063B" w:rsidR="0024748D" w:rsidRDefault="0024748D" w:rsidP="00357EC0">
            <w:pPr>
              <w:pStyle w:val="BodyText"/>
              <w:ind w:left="0" w:right="1440"/>
              <w:rPr>
                <w:ins w:id="180" w:author="Wesley Chapin" w:date="2016-07-07T17:00:00Z"/>
              </w:rPr>
            </w:pPr>
            <w:ins w:id="181" w:author="Wesley Chapin" w:date="2016-07-07T17:03:00Z">
              <w:r>
                <w:t>Yes</w:t>
              </w:r>
            </w:ins>
          </w:p>
        </w:tc>
        <w:tc>
          <w:tcPr>
            <w:tcW w:w="1999" w:type="dxa"/>
            <w:tcPrChange w:id="182" w:author="Wesley Chapin" w:date="2016-07-07T17:05:00Z">
              <w:tcPr>
                <w:tcW w:w="1999" w:type="dxa"/>
              </w:tcPr>
            </w:tcPrChange>
          </w:tcPr>
          <w:p w14:paraId="5F6E4590" w14:textId="27776903" w:rsidR="0024748D" w:rsidRDefault="0024748D" w:rsidP="00357EC0">
            <w:pPr>
              <w:pStyle w:val="BodyText"/>
              <w:ind w:left="0" w:right="1440"/>
              <w:rPr>
                <w:ins w:id="183" w:author="Wesley Chapin" w:date="2016-07-07T17:00:00Z"/>
              </w:rPr>
            </w:pPr>
            <w:ins w:id="184" w:author="Wesley Chapin" w:date="2016-07-07T17:03:00Z">
              <w:r>
                <w:t>Yes</w:t>
              </w:r>
            </w:ins>
          </w:p>
        </w:tc>
      </w:tr>
      <w:tr w:rsidR="0024748D" w14:paraId="0A3A8510" w14:textId="77777777" w:rsidTr="0024748D">
        <w:tblPrEx>
          <w:tblW w:w="9523" w:type="dxa"/>
          <w:tblInd w:w="1044" w:type="dxa"/>
          <w:tblPrExChange w:id="185" w:author="Wesley Chapin" w:date="2016-07-07T17:05:00Z">
            <w:tblPrEx>
              <w:tblW w:w="9523" w:type="dxa"/>
              <w:tblInd w:w="1044" w:type="dxa"/>
            </w:tblPrEx>
          </w:tblPrExChange>
        </w:tblPrEx>
        <w:trPr>
          <w:trHeight w:val="249"/>
          <w:ins w:id="186" w:author="Wesley Chapin" w:date="2016-07-07T17:03:00Z"/>
          <w:trPrChange w:id="187" w:author="Wesley Chapin" w:date="2016-07-07T17:05:00Z">
            <w:trPr>
              <w:trHeight w:val="249"/>
            </w:trPr>
          </w:trPrChange>
        </w:trPr>
        <w:tc>
          <w:tcPr>
            <w:tcW w:w="3384" w:type="dxa"/>
            <w:tcPrChange w:id="188" w:author="Wesley Chapin" w:date="2016-07-07T17:05:00Z">
              <w:tcPr>
                <w:tcW w:w="2178" w:type="dxa"/>
              </w:tcPr>
            </w:tcPrChange>
          </w:tcPr>
          <w:p w14:paraId="7EF485C4" w14:textId="785D9045" w:rsidR="0024748D" w:rsidRDefault="0024748D" w:rsidP="00357EC0">
            <w:pPr>
              <w:pStyle w:val="BodyText"/>
              <w:ind w:left="0" w:right="1440"/>
              <w:rPr>
                <w:ins w:id="189" w:author="Wesley Chapin" w:date="2016-07-07T17:03:00Z"/>
              </w:rPr>
            </w:pPr>
            <w:ins w:id="190" w:author="Wesley Chapin" w:date="2016-07-07T17:03:00Z">
              <w:r>
                <w:t>C-</w:t>
              </w:r>
            </w:ins>
          </w:p>
        </w:tc>
        <w:tc>
          <w:tcPr>
            <w:tcW w:w="2156" w:type="dxa"/>
            <w:tcPrChange w:id="191" w:author="Wesley Chapin" w:date="2016-07-07T17:05:00Z">
              <w:tcPr>
                <w:tcW w:w="2178" w:type="dxa"/>
                <w:gridSpan w:val="2"/>
              </w:tcPr>
            </w:tcPrChange>
          </w:tcPr>
          <w:p w14:paraId="05BC9B81" w14:textId="086AF649" w:rsidR="0024748D" w:rsidRDefault="0024748D" w:rsidP="00357EC0">
            <w:pPr>
              <w:pStyle w:val="BodyText"/>
              <w:ind w:left="0" w:right="1440"/>
              <w:rPr>
                <w:ins w:id="192" w:author="Wesley Chapin" w:date="2016-07-07T17:03:00Z"/>
              </w:rPr>
            </w:pPr>
            <w:ins w:id="193" w:author="Wesley Chapin" w:date="2016-07-07T17:03:00Z">
              <w:r>
                <w:t>1.667</w:t>
              </w:r>
            </w:ins>
          </w:p>
        </w:tc>
        <w:tc>
          <w:tcPr>
            <w:tcW w:w="1984" w:type="dxa"/>
            <w:tcPrChange w:id="194" w:author="Wesley Chapin" w:date="2016-07-07T17:05:00Z">
              <w:tcPr>
                <w:tcW w:w="2178" w:type="dxa"/>
                <w:gridSpan w:val="2"/>
              </w:tcPr>
            </w:tcPrChange>
          </w:tcPr>
          <w:p w14:paraId="2FA65B89" w14:textId="39220D12" w:rsidR="0024748D" w:rsidRDefault="0024748D" w:rsidP="00357EC0">
            <w:pPr>
              <w:pStyle w:val="BodyText"/>
              <w:ind w:left="0" w:right="1440"/>
              <w:rPr>
                <w:ins w:id="195" w:author="Wesley Chapin" w:date="2016-07-07T17:03:00Z"/>
              </w:rPr>
            </w:pPr>
            <w:ins w:id="196" w:author="Wesley Chapin" w:date="2016-07-07T17:03:00Z">
              <w:r>
                <w:t>Yes</w:t>
              </w:r>
            </w:ins>
          </w:p>
        </w:tc>
        <w:tc>
          <w:tcPr>
            <w:tcW w:w="1999" w:type="dxa"/>
            <w:tcPrChange w:id="197" w:author="Wesley Chapin" w:date="2016-07-07T17:05:00Z">
              <w:tcPr>
                <w:tcW w:w="2989" w:type="dxa"/>
                <w:gridSpan w:val="2"/>
              </w:tcPr>
            </w:tcPrChange>
          </w:tcPr>
          <w:p w14:paraId="1C126F0A" w14:textId="52CE4649" w:rsidR="0024748D" w:rsidRDefault="0024748D" w:rsidP="00357EC0">
            <w:pPr>
              <w:pStyle w:val="BodyText"/>
              <w:ind w:left="0" w:right="1440"/>
              <w:rPr>
                <w:ins w:id="198" w:author="Wesley Chapin" w:date="2016-07-07T17:03:00Z"/>
              </w:rPr>
            </w:pPr>
            <w:ins w:id="199" w:author="Wesley Chapin" w:date="2016-07-07T17:03:00Z">
              <w:r>
                <w:t>No</w:t>
              </w:r>
            </w:ins>
          </w:p>
        </w:tc>
      </w:tr>
      <w:tr w:rsidR="0024748D" w14:paraId="39CB732B" w14:textId="77777777" w:rsidTr="0024748D">
        <w:tblPrEx>
          <w:tblW w:w="9523" w:type="dxa"/>
          <w:tblInd w:w="1044" w:type="dxa"/>
          <w:tblPrExChange w:id="200" w:author="Wesley Chapin" w:date="2016-07-07T17:05:00Z">
            <w:tblPrEx>
              <w:tblW w:w="9523" w:type="dxa"/>
              <w:tblInd w:w="1044" w:type="dxa"/>
            </w:tblPrEx>
          </w:tblPrExChange>
        </w:tblPrEx>
        <w:trPr>
          <w:trHeight w:val="249"/>
          <w:ins w:id="201" w:author="Wesley Chapin" w:date="2016-07-07T17:03:00Z"/>
          <w:trPrChange w:id="202" w:author="Wesley Chapin" w:date="2016-07-07T17:05:00Z">
            <w:trPr>
              <w:trHeight w:val="249"/>
            </w:trPr>
          </w:trPrChange>
        </w:trPr>
        <w:tc>
          <w:tcPr>
            <w:tcW w:w="3384" w:type="dxa"/>
            <w:tcPrChange w:id="203" w:author="Wesley Chapin" w:date="2016-07-07T17:05:00Z">
              <w:tcPr>
                <w:tcW w:w="2178" w:type="dxa"/>
              </w:tcPr>
            </w:tcPrChange>
          </w:tcPr>
          <w:p w14:paraId="11A94D67" w14:textId="28D24881" w:rsidR="0024748D" w:rsidRDefault="0024748D" w:rsidP="00357EC0">
            <w:pPr>
              <w:pStyle w:val="BodyText"/>
              <w:ind w:left="0" w:right="1440"/>
              <w:rPr>
                <w:ins w:id="204" w:author="Wesley Chapin" w:date="2016-07-07T17:03:00Z"/>
              </w:rPr>
            </w:pPr>
            <w:ins w:id="205" w:author="Wesley Chapin" w:date="2016-07-07T17:03:00Z">
              <w:r>
                <w:t>D+</w:t>
              </w:r>
            </w:ins>
          </w:p>
        </w:tc>
        <w:tc>
          <w:tcPr>
            <w:tcW w:w="2156" w:type="dxa"/>
            <w:tcPrChange w:id="206" w:author="Wesley Chapin" w:date="2016-07-07T17:05:00Z">
              <w:tcPr>
                <w:tcW w:w="2178" w:type="dxa"/>
                <w:gridSpan w:val="2"/>
              </w:tcPr>
            </w:tcPrChange>
          </w:tcPr>
          <w:p w14:paraId="270B118E" w14:textId="1880311A" w:rsidR="0024748D" w:rsidRDefault="0024748D" w:rsidP="00357EC0">
            <w:pPr>
              <w:pStyle w:val="BodyText"/>
              <w:ind w:left="0" w:right="1440"/>
              <w:rPr>
                <w:ins w:id="207" w:author="Wesley Chapin" w:date="2016-07-07T17:03:00Z"/>
              </w:rPr>
            </w:pPr>
            <w:ins w:id="208" w:author="Wesley Chapin" w:date="2016-07-07T17:03:00Z">
              <w:r>
                <w:t>1.333</w:t>
              </w:r>
            </w:ins>
          </w:p>
        </w:tc>
        <w:tc>
          <w:tcPr>
            <w:tcW w:w="1984" w:type="dxa"/>
            <w:tcPrChange w:id="209" w:author="Wesley Chapin" w:date="2016-07-07T17:05:00Z">
              <w:tcPr>
                <w:tcW w:w="2178" w:type="dxa"/>
                <w:gridSpan w:val="2"/>
              </w:tcPr>
            </w:tcPrChange>
          </w:tcPr>
          <w:p w14:paraId="6EAD43B5" w14:textId="25FE07AA" w:rsidR="0024748D" w:rsidRDefault="0024748D" w:rsidP="00357EC0">
            <w:pPr>
              <w:pStyle w:val="BodyText"/>
              <w:ind w:left="0" w:right="1440"/>
              <w:rPr>
                <w:ins w:id="210" w:author="Wesley Chapin" w:date="2016-07-07T17:03:00Z"/>
              </w:rPr>
            </w:pPr>
            <w:ins w:id="211" w:author="Wesley Chapin" w:date="2016-07-07T17:03:00Z">
              <w:r>
                <w:t>Yes</w:t>
              </w:r>
            </w:ins>
          </w:p>
        </w:tc>
        <w:tc>
          <w:tcPr>
            <w:tcW w:w="1999" w:type="dxa"/>
            <w:tcPrChange w:id="212" w:author="Wesley Chapin" w:date="2016-07-07T17:05:00Z">
              <w:tcPr>
                <w:tcW w:w="2989" w:type="dxa"/>
                <w:gridSpan w:val="2"/>
              </w:tcPr>
            </w:tcPrChange>
          </w:tcPr>
          <w:p w14:paraId="080B6FC4" w14:textId="0F2F9955" w:rsidR="0024748D" w:rsidRDefault="0024748D" w:rsidP="00357EC0">
            <w:pPr>
              <w:pStyle w:val="BodyText"/>
              <w:ind w:left="0" w:right="1440"/>
              <w:rPr>
                <w:ins w:id="213" w:author="Wesley Chapin" w:date="2016-07-07T17:03:00Z"/>
              </w:rPr>
            </w:pPr>
            <w:ins w:id="214" w:author="Wesley Chapin" w:date="2016-07-07T17:03:00Z">
              <w:r>
                <w:t>No</w:t>
              </w:r>
            </w:ins>
          </w:p>
        </w:tc>
      </w:tr>
      <w:tr w:rsidR="0024748D" w14:paraId="7993CD11" w14:textId="77777777" w:rsidTr="0024748D">
        <w:tblPrEx>
          <w:tblW w:w="9523" w:type="dxa"/>
          <w:tblInd w:w="1044" w:type="dxa"/>
          <w:tblPrExChange w:id="215" w:author="Wesley Chapin" w:date="2016-07-07T17:05:00Z">
            <w:tblPrEx>
              <w:tblW w:w="9523" w:type="dxa"/>
              <w:tblInd w:w="1044" w:type="dxa"/>
            </w:tblPrEx>
          </w:tblPrExChange>
        </w:tblPrEx>
        <w:trPr>
          <w:trHeight w:val="249"/>
          <w:ins w:id="216" w:author="Wesley Chapin" w:date="2016-07-07T17:03:00Z"/>
          <w:trPrChange w:id="217" w:author="Wesley Chapin" w:date="2016-07-07T17:05:00Z">
            <w:trPr>
              <w:trHeight w:val="249"/>
            </w:trPr>
          </w:trPrChange>
        </w:trPr>
        <w:tc>
          <w:tcPr>
            <w:tcW w:w="3384" w:type="dxa"/>
            <w:tcPrChange w:id="218" w:author="Wesley Chapin" w:date="2016-07-07T17:05:00Z">
              <w:tcPr>
                <w:tcW w:w="2178" w:type="dxa"/>
              </w:tcPr>
            </w:tcPrChange>
          </w:tcPr>
          <w:p w14:paraId="291FF93A" w14:textId="01457DB9" w:rsidR="0024748D" w:rsidRDefault="0024748D" w:rsidP="00357EC0">
            <w:pPr>
              <w:pStyle w:val="BodyText"/>
              <w:ind w:left="0" w:right="1440"/>
              <w:rPr>
                <w:ins w:id="219" w:author="Wesley Chapin" w:date="2016-07-07T17:03:00Z"/>
              </w:rPr>
            </w:pPr>
            <w:ins w:id="220" w:author="Wesley Chapin" w:date="2016-07-07T17:03:00Z">
              <w:r>
                <w:t>D</w:t>
              </w:r>
            </w:ins>
          </w:p>
        </w:tc>
        <w:tc>
          <w:tcPr>
            <w:tcW w:w="2156" w:type="dxa"/>
            <w:tcPrChange w:id="221" w:author="Wesley Chapin" w:date="2016-07-07T17:05:00Z">
              <w:tcPr>
                <w:tcW w:w="2178" w:type="dxa"/>
                <w:gridSpan w:val="2"/>
              </w:tcPr>
            </w:tcPrChange>
          </w:tcPr>
          <w:p w14:paraId="4AA8E8F2" w14:textId="7FA167D6" w:rsidR="0024748D" w:rsidRDefault="0024748D" w:rsidP="00357EC0">
            <w:pPr>
              <w:pStyle w:val="BodyText"/>
              <w:ind w:left="0" w:right="1440"/>
              <w:rPr>
                <w:ins w:id="222" w:author="Wesley Chapin" w:date="2016-07-07T17:03:00Z"/>
              </w:rPr>
            </w:pPr>
            <w:ins w:id="223" w:author="Wesley Chapin" w:date="2016-07-07T17:03:00Z">
              <w:r>
                <w:t>1.000</w:t>
              </w:r>
            </w:ins>
          </w:p>
        </w:tc>
        <w:tc>
          <w:tcPr>
            <w:tcW w:w="1984" w:type="dxa"/>
            <w:tcPrChange w:id="224" w:author="Wesley Chapin" w:date="2016-07-07T17:05:00Z">
              <w:tcPr>
                <w:tcW w:w="2178" w:type="dxa"/>
                <w:gridSpan w:val="2"/>
              </w:tcPr>
            </w:tcPrChange>
          </w:tcPr>
          <w:p w14:paraId="4CFD56F4" w14:textId="5FC6C18A" w:rsidR="0024748D" w:rsidRDefault="0024748D" w:rsidP="00357EC0">
            <w:pPr>
              <w:pStyle w:val="BodyText"/>
              <w:ind w:left="0" w:right="1440"/>
              <w:rPr>
                <w:ins w:id="225" w:author="Wesley Chapin" w:date="2016-07-07T17:03:00Z"/>
              </w:rPr>
            </w:pPr>
            <w:ins w:id="226" w:author="Wesley Chapin" w:date="2016-07-07T17:03:00Z">
              <w:r>
                <w:t>Yes</w:t>
              </w:r>
            </w:ins>
          </w:p>
        </w:tc>
        <w:tc>
          <w:tcPr>
            <w:tcW w:w="1999" w:type="dxa"/>
            <w:tcPrChange w:id="227" w:author="Wesley Chapin" w:date="2016-07-07T17:05:00Z">
              <w:tcPr>
                <w:tcW w:w="2989" w:type="dxa"/>
                <w:gridSpan w:val="2"/>
              </w:tcPr>
            </w:tcPrChange>
          </w:tcPr>
          <w:p w14:paraId="2DFDB84A" w14:textId="4102424D" w:rsidR="0024748D" w:rsidRDefault="0024748D" w:rsidP="00357EC0">
            <w:pPr>
              <w:pStyle w:val="BodyText"/>
              <w:ind w:left="0" w:right="1440"/>
              <w:rPr>
                <w:ins w:id="228" w:author="Wesley Chapin" w:date="2016-07-07T17:03:00Z"/>
              </w:rPr>
            </w:pPr>
            <w:ins w:id="229" w:author="Wesley Chapin" w:date="2016-07-07T17:03:00Z">
              <w:r>
                <w:t>No</w:t>
              </w:r>
            </w:ins>
          </w:p>
        </w:tc>
      </w:tr>
      <w:tr w:rsidR="0024748D" w14:paraId="4BD3B630" w14:textId="77777777" w:rsidTr="0024748D">
        <w:tblPrEx>
          <w:tblW w:w="9523" w:type="dxa"/>
          <w:tblInd w:w="1044" w:type="dxa"/>
          <w:tblPrExChange w:id="230" w:author="Wesley Chapin" w:date="2016-07-07T17:05:00Z">
            <w:tblPrEx>
              <w:tblW w:w="9523" w:type="dxa"/>
              <w:tblInd w:w="1044" w:type="dxa"/>
            </w:tblPrEx>
          </w:tblPrExChange>
        </w:tblPrEx>
        <w:trPr>
          <w:trHeight w:val="249"/>
          <w:ins w:id="231" w:author="Wesley Chapin" w:date="2016-07-07T17:03:00Z"/>
          <w:trPrChange w:id="232" w:author="Wesley Chapin" w:date="2016-07-07T17:05:00Z">
            <w:trPr>
              <w:trHeight w:val="249"/>
            </w:trPr>
          </w:trPrChange>
        </w:trPr>
        <w:tc>
          <w:tcPr>
            <w:tcW w:w="3384" w:type="dxa"/>
            <w:tcPrChange w:id="233" w:author="Wesley Chapin" w:date="2016-07-07T17:05:00Z">
              <w:tcPr>
                <w:tcW w:w="2178" w:type="dxa"/>
              </w:tcPr>
            </w:tcPrChange>
          </w:tcPr>
          <w:p w14:paraId="0B168E92" w14:textId="73FAAE36" w:rsidR="0024748D" w:rsidRDefault="0024748D" w:rsidP="00357EC0">
            <w:pPr>
              <w:pStyle w:val="BodyText"/>
              <w:ind w:left="0" w:right="1440"/>
              <w:rPr>
                <w:ins w:id="234" w:author="Wesley Chapin" w:date="2016-07-07T17:03:00Z"/>
              </w:rPr>
            </w:pPr>
            <w:ins w:id="235" w:author="Wesley Chapin" w:date="2016-07-07T17:03:00Z">
              <w:r>
                <w:t>F</w:t>
              </w:r>
            </w:ins>
          </w:p>
        </w:tc>
        <w:tc>
          <w:tcPr>
            <w:tcW w:w="2156" w:type="dxa"/>
            <w:tcPrChange w:id="236" w:author="Wesley Chapin" w:date="2016-07-07T17:05:00Z">
              <w:tcPr>
                <w:tcW w:w="2178" w:type="dxa"/>
                <w:gridSpan w:val="2"/>
              </w:tcPr>
            </w:tcPrChange>
          </w:tcPr>
          <w:p w14:paraId="7B683E84" w14:textId="342AFB36" w:rsidR="0024748D" w:rsidRDefault="0024748D" w:rsidP="00357EC0">
            <w:pPr>
              <w:pStyle w:val="BodyText"/>
              <w:ind w:left="0" w:right="1440"/>
              <w:rPr>
                <w:ins w:id="237" w:author="Wesley Chapin" w:date="2016-07-07T17:03:00Z"/>
              </w:rPr>
            </w:pPr>
            <w:ins w:id="238" w:author="Wesley Chapin" w:date="2016-07-07T17:03:00Z">
              <w:r>
                <w:t>0.000</w:t>
              </w:r>
            </w:ins>
          </w:p>
        </w:tc>
        <w:tc>
          <w:tcPr>
            <w:tcW w:w="1984" w:type="dxa"/>
            <w:tcPrChange w:id="239" w:author="Wesley Chapin" w:date="2016-07-07T17:05:00Z">
              <w:tcPr>
                <w:tcW w:w="2178" w:type="dxa"/>
                <w:gridSpan w:val="2"/>
              </w:tcPr>
            </w:tcPrChange>
          </w:tcPr>
          <w:p w14:paraId="69335918" w14:textId="63E55AB8" w:rsidR="0024748D" w:rsidRDefault="0024748D" w:rsidP="00357EC0">
            <w:pPr>
              <w:pStyle w:val="BodyText"/>
              <w:ind w:left="0" w:right="1440"/>
              <w:rPr>
                <w:ins w:id="240" w:author="Wesley Chapin" w:date="2016-07-07T17:03:00Z"/>
              </w:rPr>
            </w:pPr>
            <w:ins w:id="241" w:author="Wesley Chapin" w:date="2016-07-07T17:03:00Z">
              <w:r>
                <w:t>Yes</w:t>
              </w:r>
            </w:ins>
          </w:p>
        </w:tc>
        <w:tc>
          <w:tcPr>
            <w:tcW w:w="1999" w:type="dxa"/>
            <w:tcPrChange w:id="242" w:author="Wesley Chapin" w:date="2016-07-07T17:05:00Z">
              <w:tcPr>
                <w:tcW w:w="2989" w:type="dxa"/>
                <w:gridSpan w:val="2"/>
              </w:tcPr>
            </w:tcPrChange>
          </w:tcPr>
          <w:p w14:paraId="71EDD365" w14:textId="2B99B888" w:rsidR="0024748D" w:rsidRDefault="0024748D" w:rsidP="00357EC0">
            <w:pPr>
              <w:pStyle w:val="BodyText"/>
              <w:ind w:left="0" w:right="1440"/>
              <w:rPr>
                <w:ins w:id="243" w:author="Wesley Chapin" w:date="2016-07-07T17:03:00Z"/>
              </w:rPr>
            </w:pPr>
            <w:ins w:id="244" w:author="Wesley Chapin" w:date="2016-07-07T17:03:00Z">
              <w:r>
                <w:t>Yes</w:t>
              </w:r>
            </w:ins>
          </w:p>
        </w:tc>
      </w:tr>
      <w:tr w:rsidR="0024748D" w14:paraId="0BD13FEA" w14:textId="77777777" w:rsidTr="0024748D">
        <w:tblPrEx>
          <w:tblW w:w="9523" w:type="dxa"/>
          <w:tblInd w:w="1044" w:type="dxa"/>
          <w:tblPrExChange w:id="245" w:author="Wesley Chapin" w:date="2016-07-07T17:05:00Z">
            <w:tblPrEx>
              <w:tblW w:w="9523" w:type="dxa"/>
              <w:tblInd w:w="1044" w:type="dxa"/>
            </w:tblPrEx>
          </w:tblPrExChange>
        </w:tblPrEx>
        <w:trPr>
          <w:trHeight w:val="249"/>
          <w:ins w:id="246" w:author="Wesley Chapin" w:date="2016-07-07T17:03:00Z"/>
          <w:trPrChange w:id="247" w:author="Wesley Chapin" w:date="2016-07-07T17:05:00Z">
            <w:trPr>
              <w:trHeight w:val="249"/>
            </w:trPr>
          </w:trPrChange>
        </w:trPr>
        <w:tc>
          <w:tcPr>
            <w:tcW w:w="3384" w:type="dxa"/>
            <w:tcPrChange w:id="248" w:author="Wesley Chapin" w:date="2016-07-07T17:05:00Z">
              <w:tcPr>
                <w:tcW w:w="2178" w:type="dxa"/>
              </w:tcPr>
            </w:tcPrChange>
          </w:tcPr>
          <w:p w14:paraId="100F042F" w14:textId="5E5E8C4F" w:rsidR="0024748D" w:rsidRDefault="0024748D">
            <w:pPr>
              <w:pStyle w:val="BodyText"/>
              <w:ind w:left="0" w:right="72"/>
              <w:rPr>
                <w:ins w:id="249" w:author="Wesley Chapin" w:date="2016-07-07T17:03:00Z"/>
              </w:rPr>
              <w:pPrChange w:id="250" w:author="Wesley Chapin" w:date="2016-07-07T17:12:00Z">
                <w:pPr>
                  <w:pStyle w:val="BodyText"/>
                  <w:ind w:left="0" w:right="1440"/>
                </w:pPr>
              </w:pPrChange>
            </w:pPr>
            <w:ins w:id="251" w:author="Wesley Chapin" w:date="2016-07-07T17:03:00Z">
              <w:r>
                <w:t>XF</w:t>
              </w:r>
            </w:ins>
            <w:ins w:id="252" w:author="Wesley Chapin" w:date="2016-07-07T17:12:00Z">
              <w:r w:rsidR="002F3C39">
                <w:t xml:space="preserve"> = Failure due to non-attendance (Computed in GPA as a failing grade)</w:t>
              </w:r>
            </w:ins>
          </w:p>
        </w:tc>
        <w:tc>
          <w:tcPr>
            <w:tcW w:w="2156" w:type="dxa"/>
            <w:tcPrChange w:id="253" w:author="Wesley Chapin" w:date="2016-07-07T17:05:00Z">
              <w:tcPr>
                <w:tcW w:w="2178" w:type="dxa"/>
                <w:gridSpan w:val="2"/>
              </w:tcPr>
            </w:tcPrChange>
          </w:tcPr>
          <w:p w14:paraId="2B202690" w14:textId="642CFB20" w:rsidR="0024748D" w:rsidRDefault="0024748D" w:rsidP="00357EC0">
            <w:pPr>
              <w:pStyle w:val="BodyText"/>
              <w:ind w:left="0" w:right="1440"/>
              <w:rPr>
                <w:ins w:id="254" w:author="Wesley Chapin" w:date="2016-07-07T17:03:00Z"/>
              </w:rPr>
            </w:pPr>
            <w:ins w:id="255" w:author="Wesley Chapin" w:date="2016-07-07T17:03:00Z">
              <w:r>
                <w:t>0.000</w:t>
              </w:r>
            </w:ins>
          </w:p>
        </w:tc>
        <w:tc>
          <w:tcPr>
            <w:tcW w:w="1984" w:type="dxa"/>
            <w:tcPrChange w:id="256" w:author="Wesley Chapin" w:date="2016-07-07T17:05:00Z">
              <w:tcPr>
                <w:tcW w:w="2178" w:type="dxa"/>
                <w:gridSpan w:val="2"/>
              </w:tcPr>
            </w:tcPrChange>
          </w:tcPr>
          <w:p w14:paraId="0B743197" w14:textId="169C08BC" w:rsidR="0024748D" w:rsidRDefault="0024748D" w:rsidP="00357EC0">
            <w:pPr>
              <w:pStyle w:val="BodyText"/>
              <w:ind w:left="0" w:right="1440"/>
              <w:rPr>
                <w:ins w:id="257" w:author="Wesley Chapin" w:date="2016-07-07T17:03:00Z"/>
              </w:rPr>
            </w:pPr>
            <w:ins w:id="258" w:author="Wesley Chapin" w:date="2016-07-07T17:03:00Z">
              <w:r>
                <w:t>Yes</w:t>
              </w:r>
            </w:ins>
          </w:p>
        </w:tc>
        <w:tc>
          <w:tcPr>
            <w:tcW w:w="1999" w:type="dxa"/>
            <w:tcPrChange w:id="259" w:author="Wesley Chapin" w:date="2016-07-07T17:05:00Z">
              <w:tcPr>
                <w:tcW w:w="2989" w:type="dxa"/>
                <w:gridSpan w:val="2"/>
              </w:tcPr>
            </w:tcPrChange>
          </w:tcPr>
          <w:p w14:paraId="039F2814" w14:textId="77F522BF" w:rsidR="0024748D" w:rsidRDefault="0024748D" w:rsidP="00357EC0">
            <w:pPr>
              <w:pStyle w:val="BodyText"/>
              <w:ind w:left="0" w:right="1440"/>
              <w:rPr>
                <w:ins w:id="260" w:author="Wesley Chapin" w:date="2016-07-07T17:03:00Z"/>
              </w:rPr>
            </w:pPr>
            <w:ins w:id="261" w:author="Wesley Chapin" w:date="2016-07-07T17:03:00Z">
              <w:r>
                <w:t>Yes</w:t>
              </w:r>
            </w:ins>
          </w:p>
        </w:tc>
      </w:tr>
      <w:tr w:rsidR="0024748D" w14:paraId="2CE63536" w14:textId="77777777" w:rsidTr="0024748D">
        <w:tblPrEx>
          <w:tblW w:w="9523" w:type="dxa"/>
          <w:tblInd w:w="1044" w:type="dxa"/>
          <w:tblPrExChange w:id="262" w:author="Wesley Chapin" w:date="2016-07-07T17:05:00Z">
            <w:tblPrEx>
              <w:tblW w:w="9523" w:type="dxa"/>
              <w:tblInd w:w="1044" w:type="dxa"/>
            </w:tblPrEx>
          </w:tblPrExChange>
        </w:tblPrEx>
        <w:trPr>
          <w:trHeight w:val="249"/>
          <w:ins w:id="263" w:author="Wesley Chapin" w:date="2016-07-07T17:03:00Z"/>
          <w:trPrChange w:id="264" w:author="Wesley Chapin" w:date="2016-07-07T17:05:00Z">
            <w:trPr>
              <w:trHeight w:val="249"/>
            </w:trPr>
          </w:trPrChange>
        </w:trPr>
        <w:tc>
          <w:tcPr>
            <w:tcW w:w="3384" w:type="dxa"/>
            <w:tcPrChange w:id="265" w:author="Wesley Chapin" w:date="2016-07-07T17:05:00Z">
              <w:tcPr>
                <w:tcW w:w="2178" w:type="dxa"/>
              </w:tcPr>
            </w:tcPrChange>
          </w:tcPr>
          <w:p w14:paraId="73399A81" w14:textId="7399C221" w:rsidR="0024748D" w:rsidRDefault="0024748D" w:rsidP="0024748D">
            <w:pPr>
              <w:pStyle w:val="BodyText"/>
              <w:ind w:left="0" w:right="57"/>
              <w:rPr>
                <w:ins w:id="266" w:author="Wesley Chapin" w:date="2016-07-07T17:03:00Z"/>
              </w:rPr>
            </w:pPr>
            <w:ins w:id="267" w:author="Wesley Chapin" w:date="2016-07-07T17:04:00Z">
              <w:r>
                <w:t xml:space="preserve">I = Incomplete </w:t>
              </w:r>
            </w:ins>
            <w:ins w:id="268" w:author="Wesley Chapin" w:date="2016-07-07T17:05:00Z">
              <w:r>
                <w:t>(N</w:t>
              </w:r>
            </w:ins>
            <w:ins w:id="269" w:author="Wesley Chapin" w:date="2016-07-07T17:04:00Z">
              <w:r>
                <w:t>ot computed in GPA-will need a letter grade</w:t>
              </w:r>
            </w:ins>
            <w:ins w:id="270" w:author="Wesley Chapin" w:date="2016-07-07T17:05:00Z">
              <w:r>
                <w:t>)</w:t>
              </w:r>
            </w:ins>
          </w:p>
        </w:tc>
        <w:tc>
          <w:tcPr>
            <w:tcW w:w="2156" w:type="dxa"/>
            <w:tcPrChange w:id="271" w:author="Wesley Chapin" w:date="2016-07-07T17:05:00Z">
              <w:tcPr>
                <w:tcW w:w="2178" w:type="dxa"/>
                <w:gridSpan w:val="2"/>
              </w:tcPr>
            </w:tcPrChange>
          </w:tcPr>
          <w:p w14:paraId="03E9310A" w14:textId="77777777" w:rsidR="0024748D" w:rsidRDefault="0024748D" w:rsidP="00357EC0">
            <w:pPr>
              <w:pStyle w:val="BodyText"/>
              <w:ind w:left="0" w:right="1440"/>
              <w:rPr>
                <w:ins w:id="272" w:author="Wesley Chapin" w:date="2016-07-07T17:03:00Z"/>
              </w:rPr>
            </w:pPr>
          </w:p>
        </w:tc>
        <w:tc>
          <w:tcPr>
            <w:tcW w:w="1984" w:type="dxa"/>
            <w:tcPrChange w:id="273" w:author="Wesley Chapin" w:date="2016-07-07T17:05:00Z">
              <w:tcPr>
                <w:tcW w:w="2178" w:type="dxa"/>
                <w:gridSpan w:val="2"/>
              </w:tcPr>
            </w:tcPrChange>
          </w:tcPr>
          <w:p w14:paraId="240B0EF2" w14:textId="5D4FAEF7" w:rsidR="0024748D" w:rsidRDefault="0024748D" w:rsidP="00357EC0">
            <w:pPr>
              <w:pStyle w:val="BodyText"/>
              <w:ind w:left="0" w:right="1440"/>
              <w:rPr>
                <w:ins w:id="274" w:author="Wesley Chapin" w:date="2016-07-07T17:03:00Z"/>
              </w:rPr>
            </w:pPr>
            <w:ins w:id="275" w:author="Wesley Chapin" w:date="2016-07-07T17:09:00Z">
              <w:r>
                <w:t>Yes</w:t>
              </w:r>
            </w:ins>
          </w:p>
        </w:tc>
        <w:tc>
          <w:tcPr>
            <w:tcW w:w="1999" w:type="dxa"/>
            <w:tcPrChange w:id="276" w:author="Wesley Chapin" w:date="2016-07-07T17:05:00Z">
              <w:tcPr>
                <w:tcW w:w="2989" w:type="dxa"/>
                <w:gridSpan w:val="2"/>
              </w:tcPr>
            </w:tcPrChange>
          </w:tcPr>
          <w:p w14:paraId="57492A3C" w14:textId="31F27578" w:rsidR="0024748D" w:rsidRDefault="0024748D" w:rsidP="00357EC0">
            <w:pPr>
              <w:pStyle w:val="BodyText"/>
              <w:ind w:left="0" w:right="1440"/>
              <w:rPr>
                <w:ins w:id="277" w:author="Wesley Chapin" w:date="2016-07-07T17:03:00Z"/>
              </w:rPr>
            </w:pPr>
            <w:ins w:id="278" w:author="Wesley Chapin" w:date="2016-07-07T17:09:00Z">
              <w:r>
                <w:t>Yes</w:t>
              </w:r>
            </w:ins>
          </w:p>
        </w:tc>
      </w:tr>
      <w:tr w:rsidR="0024748D" w14:paraId="39304E44" w14:textId="77777777" w:rsidTr="0024748D">
        <w:tblPrEx>
          <w:tblW w:w="9523" w:type="dxa"/>
          <w:tblInd w:w="1044" w:type="dxa"/>
          <w:tblPrExChange w:id="279" w:author="Wesley Chapin" w:date="2016-07-07T17:05:00Z">
            <w:tblPrEx>
              <w:tblW w:w="9523" w:type="dxa"/>
              <w:tblInd w:w="1044" w:type="dxa"/>
            </w:tblPrEx>
          </w:tblPrExChange>
        </w:tblPrEx>
        <w:trPr>
          <w:trHeight w:val="249"/>
          <w:ins w:id="280" w:author="Wesley Chapin" w:date="2016-07-07T17:03:00Z"/>
          <w:trPrChange w:id="281" w:author="Wesley Chapin" w:date="2016-07-07T17:05:00Z">
            <w:trPr>
              <w:trHeight w:val="249"/>
            </w:trPr>
          </w:trPrChange>
        </w:trPr>
        <w:tc>
          <w:tcPr>
            <w:tcW w:w="3384" w:type="dxa"/>
            <w:tcPrChange w:id="282" w:author="Wesley Chapin" w:date="2016-07-07T17:05:00Z">
              <w:tcPr>
                <w:tcW w:w="2178" w:type="dxa"/>
              </w:tcPr>
            </w:tcPrChange>
          </w:tcPr>
          <w:p w14:paraId="32F9CB2D" w14:textId="6ED81A2E" w:rsidR="0024748D" w:rsidRDefault="0024748D" w:rsidP="00357EC0">
            <w:pPr>
              <w:pStyle w:val="BodyText"/>
              <w:ind w:left="0" w:right="1440"/>
              <w:rPr>
                <w:ins w:id="283" w:author="Wesley Chapin" w:date="2016-07-07T17:03:00Z"/>
              </w:rPr>
            </w:pPr>
            <w:ins w:id="284" w:author="Wesley Chapin" w:date="2016-07-07T17:05:00Z">
              <w:r>
                <w:t>S = Satisfactory (Not computed in GPA)</w:t>
              </w:r>
            </w:ins>
          </w:p>
        </w:tc>
        <w:tc>
          <w:tcPr>
            <w:tcW w:w="2156" w:type="dxa"/>
            <w:tcPrChange w:id="285" w:author="Wesley Chapin" w:date="2016-07-07T17:05:00Z">
              <w:tcPr>
                <w:tcW w:w="2178" w:type="dxa"/>
                <w:gridSpan w:val="2"/>
              </w:tcPr>
            </w:tcPrChange>
          </w:tcPr>
          <w:p w14:paraId="33F444FB" w14:textId="77777777" w:rsidR="0024748D" w:rsidRDefault="0024748D" w:rsidP="00357EC0">
            <w:pPr>
              <w:pStyle w:val="BodyText"/>
              <w:ind w:left="0" w:right="1440"/>
              <w:rPr>
                <w:ins w:id="286" w:author="Wesley Chapin" w:date="2016-07-07T17:03:00Z"/>
              </w:rPr>
            </w:pPr>
          </w:p>
        </w:tc>
        <w:tc>
          <w:tcPr>
            <w:tcW w:w="1984" w:type="dxa"/>
            <w:tcPrChange w:id="287" w:author="Wesley Chapin" w:date="2016-07-07T17:05:00Z">
              <w:tcPr>
                <w:tcW w:w="2178" w:type="dxa"/>
                <w:gridSpan w:val="2"/>
              </w:tcPr>
            </w:tcPrChange>
          </w:tcPr>
          <w:p w14:paraId="3D071D89" w14:textId="6728824A" w:rsidR="0024748D" w:rsidRDefault="0024748D" w:rsidP="00357EC0">
            <w:pPr>
              <w:pStyle w:val="BodyText"/>
              <w:ind w:left="0" w:right="1440"/>
              <w:rPr>
                <w:ins w:id="288" w:author="Wesley Chapin" w:date="2016-07-07T17:03:00Z"/>
              </w:rPr>
            </w:pPr>
            <w:ins w:id="289" w:author="Wesley Chapin" w:date="2016-07-07T17:10:00Z">
              <w:r>
                <w:t>Yes</w:t>
              </w:r>
            </w:ins>
          </w:p>
        </w:tc>
        <w:tc>
          <w:tcPr>
            <w:tcW w:w="1999" w:type="dxa"/>
            <w:tcPrChange w:id="290" w:author="Wesley Chapin" w:date="2016-07-07T17:05:00Z">
              <w:tcPr>
                <w:tcW w:w="2989" w:type="dxa"/>
                <w:gridSpan w:val="2"/>
              </w:tcPr>
            </w:tcPrChange>
          </w:tcPr>
          <w:p w14:paraId="5504EE21" w14:textId="26771292" w:rsidR="0024748D" w:rsidRDefault="0024748D" w:rsidP="00357EC0">
            <w:pPr>
              <w:pStyle w:val="BodyText"/>
              <w:ind w:left="0" w:right="1440"/>
              <w:rPr>
                <w:ins w:id="291" w:author="Wesley Chapin" w:date="2016-07-07T17:03:00Z"/>
              </w:rPr>
            </w:pPr>
            <w:ins w:id="292" w:author="Wesley Chapin" w:date="2016-07-07T17:10:00Z">
              <w:r>
                <w:t>Yes</w:t>
              </w:r>
            </w:ins>
          </w:p>
        </w:tc>
      </w:tr>
      <w:tr w:rsidR="0024748D" w14:paraId="4EA422CD" w14:textId="77777777" w:rsidTr="0024748D">
        <w:tblPrEx>
          <w:tblW w:w="9523" w:type="dxa"/>
          <w:tblInd w:w="1044" w:type="dxa"/>
          <w:tblPrExChange w:id="293" w:author="Wesley Chapin" w:date="2016-07-07T17:05:00Z">
            <w:tblPrEx>
              <w:tblW w:w="9523" w:type="dxa"/>
              <w:tblInd w:w="1044" w:type="dxa"/>
            </w:tblPrEx>
          </w:tblPrExChange>
        </w:tblPrEx>
        <w:trPr>
          <w:trHeight w:val="249"/>
          <w:ins w:id="294" w:author="Wesley Chapin" w:date="2016-07-07T17:03:00Z"/>
          <w:trPrChange w:id="295" w:author="Wesley Chapin" w:date="2016-07-07T17:05:00Z">
            <w:trPr>
              <w:trHeight w:val="249"/>
            </w:trPr>
          </w:trPrChange>
        </w:trPr>
        <w:tc>
          <w:tcPr>
            <w:tcW w:w="3384" w:type="dxa"/>
            <w:tcPrChange w:id="296" w:author="Wesley Chapin" w:date="2016-07-07T17:05:00Z">
              <w:tcPr>
                <w:tcW w:w="2178" w:type="dxa"/>
              </w:tcPr>
            </w:tcPrChange>
          </w:tcPr>
          <w:p w14:paraId="7B320F52" w14:textId="01041296" w:rsidR="0024748D" w:rsidRDefault="0024748D">
            <w:pPr>
              <w:pStyle w:val="BodyText"/>
              <w:ind w:left="0" w:right="72"/>
              <w:rPr>
                <w:ins w:id="297" w:author="Wesley Chapin" w:date="2016-07-07T17:03:00Z"/>
              </w:rPr>
              <w:pPrChange w:id="298" w:author="Wesley Chapin" w:date="2016-07-07T17:10:00Z">
                <w:pPr>
                  <w:pStyle w:val="BodyText"/>
                  <w:ind w:left="0" w:right="1440"/>
                </w:pPr>
              </w:pPrChange>
            </w:pPr>
            <w:ins w:id="299" w:author="Wesley Chapin" w:date="2016-07-07T17:05:00Z">
              <w:r>
                <w:t>U = Unsatisfactory (Computed in GPA as a failing grade)</w:t>
              </w:r>
            </w:ins>
          </w:p>
        </w:tc>
        <w:tc>
          <w:tcPr>
            <w:tcW w:w="2156" w:type="dxa"/>
            <w:tcPrChange w:id="300" w:author="Wesley Chapin" w:date="2016-07-07T17:05:00Z">
              <w:tcPr>
                <w:tcW w:w="2178" w:type="dxa"/>
                <w:gridSpan w:val="2"/>
              </w:tcPr>
            </w:tcPrChange>
          </w:tcPr>
          <w:p w14:paraId="4A82BBA4" w14:textId="06F0ADD8" w:rsidR="0024748D" w:rsidRDefault="0024748D" w:rsidP="00357EC0">
            <w:pPr>
              <w:pStyle w:val="BodyText"/>
              <w:ind w:left="0" w:right="1440"/>
              <w:rPr>
                <w:ins w:id="301" w:author="Wesley Chapin" w:date="2016-07-07T17:03:00Z"/>
              </w:rPr>
            </w:pPr>
            <w:ins w:id="302" w:author="Wesley Chapin" w:date="2016-07-07T17:10:00Z">
              <w:r>
                <w:t>0.000</w:t>
              </w:r>
            </w:ins>
          </w:p>
        </w:tc>
        <w:tc>
          <w:tcPr>
            <w:tcW w:w="1984" w:type="dxa"/>
            <w:tcPrChange w:id="303" w:author="Wesley Chapin" w:date="2016-07-07T17:05:00Z">
              <w:tcPr>
                <w:tcW w:w="2178" w:type="dxa"/>
                <w:gridSpan w:val="2"/>
              </w:tcPr>
            </w:tcPrChange>
          </w:tcPr>
          <w:p w14:paraId="1465705A" w14:textId="73A7942A" w:rsidR="0024748D" w:rsidRDefault="0024748D" w:rsidP="00357EC0">
            <w:pPr>
              <w:pStyle w:val="BodyText"/>
              <w:ind w:left="0" w:right="1440"/>
              <w:rPr>
                <w:ins w:id="304" w:author="Wesley Chapin" w:date="2016-07-07T17:03:00Z"/>
              </w:rPr>
            </w:pPr>
            <w:ins w:id="305" w:author="Wesley Chapin" w:date="2016-07-07T17:10:00Z">
              <w:r>
                <w:t>Yes</w:t>
              </w:r>
            </w:ins>
          </w:p>
        </w:tc>
        <w:tc>
          <w:tcPr>
            <w:tcW w:w="1999" w:type="dxa"/>
            <w:tcPrChange w:id="306" w:author="Wesley Chapin" w:date="2016-07-07T17:05:00Z">
              <w:tcPr>
                <w:tcW w:w="2989" w:type="dxa"/>
                <w:gridSpan w:val="2"/>
              </w:tcPr>
            </w:tcPrChange>
          </w:tcPr>
          <w:p w14:paraId="1293E425" w14:textId="6346B04F" w:rsidR="0024748D" w:rsidRDefault="0024748D" w:rsidP="00357EC0">
            <w:pPr>
              <w:pStyle w:val="BodyText"/>
              <w:ind w:left="0" w:right="1440"/>
              <w:rPr>
                <w:ins w:id="307" w:author="Wesley Chapin" w:date="2016-07-07T17:03:00Z"/>
              </w:rPr>
            </w:pPr>
            <w:ins w:id="308" w:author="Wesley Chapin" w:date="2016-07-07T17:10:00Z">
              <w:r>
                <w:t>Yes</w:t>
              </w:r>
            </w:ins>
          </w:p>
        </w:tc>
      </w:tr>
      <w:tr w:rsidR="0024748D" w14:paraId="652E2F3A" w14:textId="77777777" w:rsidTr="0024748D">
        <w:trPr>
          <w:trHeight w:val="249"/>
          <w:ins w:id="309" w:author="Wesley Chapin" w:date="2016-07-07T17:09:00Z"/>
        </w:trPr>
        <w:tc>
          <w:tcPr>
            <w:tcW w:w="3384" w:type="dxa"/>
          </w:tcPr>
          <w:p w14:paraId="2140B90E" w14:textId="7CA8CF1F" w:rsidR="0024748D" w:rsidRDefault="002F3C39">
            <w:pPr>
              <w:pStyle w:val="BodyText"/>
              <w:ind w:left="0" w:right="72"/>
              <w:rPr>
                <w:ins w:id="310" w:author="Wesley Chapin" w:date="2016-07-07T17:09:00Z"/>
              </w:rPr>
              <w:pPrChange w:id="311" w:author="Wesley Chapin" w:date="2016-07-07T17:11:00Z">
                <w:pPr>
                  <w:pStyle w:val="BodyText"/>
                  <w:ind w:left="0" w:right="1440"/>
                </w:pPr>
              </w:pPrChange>
            </w:pPr>
            <w:ins w:id="312" w:author="Wesley Chapin" w:date="2016-07-07T17:10:00Z">
              <w:r>
                <w:t>W = Signifies a Late Drop (Not com</w:t>
              </w:r>
            </w:ins>
            <w:ins w:id="313" w:author="Wesley Chapin" w:date="2016-07-07T17:11:00Z">
              <w:r>
                <w:t>p</w:t>
              </w:r>
            </w:ins>
            <w:ins w:id="314" w:author="Wesley Chapin" w:date="2016-07-07T17:10:00Z">
              <w:r>
                <w:t>ute</w:t>
              </w:r>
            </w:ins>
            <w:ins w:id="315" w:author="Wesley Chapin" w:date="2016-07-07T17:11:00Z">
              <w:r>
                <w:t>d</w:t>
              </w:r>
            </w:ins>
            <w:ins w:id="316" w:author="Wesley Chapin" w:date="2016-07-07T17:10:00Z">
              <w:r>
                <w:t xml:space="preserve"> in GPA)</w:t>
              </w:r>
            </w:ins>
          </w:p>
        </w:tc>
        <w:tc>
          <w:tcPr>
            <w:tcW w:w="2156" w:type="dxa"/>
          </w:tcPr>
          <w:p w14:paraId="4B0817AA" w14:textId="77777777" w:rsidR="0024748D" w:rsidRDefault="0024748D" w:rsidP="00357EC0">
            <w:pPr>
              <w:pStyle w:val="BodyText"/>
              <w:ind w:left="0" w:right="1440"/>
              <w:rPr>
                <w:ins w:id="317" w:author="Wesley Chapin" w:date="2016-07-07T17:09:00Z"/>
              </w:rPr>
            </w:pPr>
          </w:p>
        </w:tc>
        <w:tc>
          <w:tcPr>
            <w:tcW w:w="1984" w:type="dxa"/>
          </w:tcPr>
          <w:p w14:paraId="1080BCD6" w14:textId="1C02D411" w:rsidR="0024748D" w:rsidRDefault="002F3C39" w:rsidP="00357EC0">
            <w:pPr>
              <w:pStyle w:val="BodyText"/>
              <w:ind w:left="0" w:right="1440"/>
              <w:rPr>
                <w:ins w:id="318" w:author="Wesley Chapin" w:date="2016-07-07T17:09:00Z"/>
              </w:rPr>
            </w:pPr>
            <w:ins w:id="319" w:author="Wesley Chapin" w:date="2016-07-07T17:11:00Z">
              <w:r>
                <w:t>Yes</w:t>
              </w:r>
            </w:ins>
          </w:p>
        </w:tc>
        <w:tc>
          <w:tcPr>
            <w:tcW w:w="1999" w:type="dxa"/>
          </w:tcPr>
          <w:p w14:paraId="35D91CAF" w14:textId="338E42FA" w:rsidR="0024748D" w:rsidRDefault="002F3C39" w:rsidP="00357EC0">
            <w:pPr>
              <w:pStyle w:val="BodyText"/>
              <w:ind w:left="0" w:right="1440"/>
              <w:rPr>
                <w:ins w:id="320" w:author="Wesley Chapin" w:date="2016-07-07T17:09:00Z"/>
              </w:rPr>
            </w:pPr>
            <w:ins w:id="321" w:author="Wesley Chapin" w:date="2016-07-07T17:11:00Z">
              <w:r>
                <w:t>Yes</w:t>
              </w:r>
            </w:ins>
          </w:p>
        </w:tc>
      </w:tr>
      <w:tr w:rsidR="0024748D" w14:paraId="577D49F0" w14:textId="77777777" w:rsidTr="0024748D">
        <w:trPr>
          <w:trHeight w:val="249"/>
          <w:ins w:id="322" w:author="Wesley Chapin" w:date="2016-07-07T17:09:00Z"/>
        </w:trPr>
        <w:tc>
          <w:tcPr>
            <w:tcW w:w="3384" w:type="dxa"/>
          </w:tcPr>
          <w:p w14:paraId="32D4F128" w14:textId="6D189505" w:rsidR="0024748D" w:rsidRDefault="002F3C39">
            <w:pPr>
              <w:pStyle w:val="BodyText"/>
              <w:ind w:left="0" w:right="72"/>
              <w:rPr>
                <w:ins w:id="323" w:author="Wesley Chapin" w:date="2016-07-07T17:09:00Z"/>
              </w:rPr>
              <w:pPrChange w:id="324" w:author="Wesley Chapin" w:date="2016-07-07T17:10:00Z">
                <w:pPr>
                  <w:pStyle w:val="BodyText"/>
                  <w:ind w:left="0" w:right="1440"/>
                </w:pPr>
              </w:pPrChange>
            </w:pPr>
            <w:ins w:id="325" w:author="Wesley Chapin" w:date="2016-07-07T17:11:00Z">
              <w:r>
                <w:t>SP = Satisfactory Progress (Not Computed in GPA-will need a letter grade)</w:t>
              </w:r>
            </w:ins>
          </w:p>
        </w:tc>
        <w:tc>
          <w:tcPr>
            <w:tcW w:w="2156" w:type="dxa"/>
          </w:tcPr>
          <w:p w14:paraId="2E3451F7" w14:textId="77777777" w:rsidR="0024748D" w:rsidRDefault="0024748D" w:rsidP="00357EC0">
            <w:pPr>
              <w:pStyle w:val="BodyText"/>
              <w:ind w:left="0" w:right="1440"/>
              <w:rPr>
                <w:ins w:id="326" w:author="Wesley Chapin" w:date="2016-07-07T17:09:00Z"/>
              </w:rPr>
            </w:pPr>
          </w:p>
        </w:tc>
        <w:tc>
          <w:tcPr>
            <w:tcW w:w="1984" w:type="dxa"/>
          </w:tcPr>
          <w:p w14:paraId="283940AE" w14:textId="2F845B10" w:rsidR="0024748D" w:rsidRDefault="002F3C39" w:rsidP="00357EC0">
            <w:pPr>
              <w:pStyle w:val="BodyText"/>
              <w:ind w:left="0" w:right="1440"/>
              <w:rPr>
                <w:ins w:id="327" w:author="Wesley Chapin" w:date="2016-07-07T17:09:00Z"/>
              </w:rPr>
            </w:pPr>
            <w:ins w:id="328" w:author="Wesley Chapin" w:date="2016-07-07T17:11:00Z">
              <w:r>
                <w:t>Yes</w:t>
              </w:r>
            </w:ins>
          </w:p>
        </w:tc>
        <w:tc>
          <w:tcPr>
            <w:tcW w:w="1999" w:type="dxa"/>
          </w:tcPr>
          <w:p w14:paraId="377325C8" w14:textId="03A63AE0" w:rsidR="0024748D" w:rsidRDefault="002F3C39" w:rsidP="00357EC0">
            <w:pPr>
              <w:pStyle w:val="BodyText"/>
              <w:ind w:left="0" w:right="1440"/>
              <w:rPr>
                <w:ins w:id="329" w:author="Wesley Chapin" w:date="2016-07-07T17:09:00Z"/>
              </w:rPr>
            </w:pPr>
            <w:ins w:id="330" w:author="Wesley Chapin" w:date="2016-07-07T17:11:00Z">
              <w:r>
                <w:t>Yes</w:t>
              </w:r>
            </w:ins>
          </w:p>
        </w:tc>
      </w:tr>
      <w:tr w:rsidR="0024748D" w14:paraId="666A7977" w14:textId="77777777" w:rsidTr="0024748D">
        <w:trPr>
          <w:trHeight w:val="249"/>
          <w:ins w:id="331" w:author="Wesley Chapin" w:date="2016-07-07T17:09:00Z"/>
        </w:trPr>
        <w:tc>
          <w:tcPr>
            <w:tcW w:w="3384" w:type="dxa"/>
          </w:tcPr>
          <w:p w14:paraId="7E093E19" w14:textId="22BD91F3" w:rsidR="0024748D" w:rsidRDefault="002F3C39">
            <w:pPr>
              <w:pStyle w:val="BodyText"/>
              <w:ind w:left="0" w:right="72"/>
              <w:rPr>
                <w:ins w:id="332" w:author="Wesley Chapin" w:date="2016-07-07T17:09:00Z"/>
              </w:rPr>
              <w:pPrChange w:id="333" w:author="Wesley Chapin" w:date="2016-07-07T17:10:00Z">
                <w:pPr>
                  <w:pStyle w:val="BodyText"/>
                  <w:ind w:left="0" w:right="1440"/>
                </w:pPr>
              </w:pPrChange>
            </w:pPr>
            <w:ins w:id="334" w:author="Wesley Chapin" w:date="2016-07-07T17:11:00Z">
              <w:r>
                <w:t>IP = In-Progress (Not counted as credits attempted-will need a letter grade)</w:t>
              </w:r>
            </w:ins>
          </w:p>
        </w:tc>
        <w:tc>
          <w:tcPr>
            <w:tcW w:w="2156" w:type="dxa"/>
          </w:tcPr>
          <w:p w14:paraId="43A03FE4" w14:textId="77777777" w:rsidR="0024748D" w:rsidRDefault="0024748D" w:rsidP="00357EC0">
            <w:pPr>
              <w:pStyle w:val="BodyText"/>
              <w:ind w:left="0" w:right="1440"/>
              <w:rPr>
                <w:ins w:id="335" w:author="Wesley Chapin" w:date="2016-07-07T17:09:00Z"/>
              </w:rPr>
            </w:pPr>
          </w:p>
        </w:tc>
        <w:tc>
          <w:tcPr>
            <w:tcW w:w="1984" w:type="dxa"/>
          </w:tcPr>
          <w:p w14:paraId="75BFDC93" w14:textId="200A403C" w:rsidR="0024748D" w:rsidRDefault="002F3C39" w:rsidP="00357EC0">
            <w:pPr>
              <w:pStyle w:val="BodyText"/>
              <w:ind w:left="0" w:right="1440"/>
              <w:rPr>
                <w:ins w:id="336" w:author="Wesley Chapin" w:date="2016-07-07T17:09:00Z"/>
              </w:rPr>
            </w:pPr>
            <w:ins w:id="337" w:author="Wesley Chapin" w:date="2016-07-07T17:14:00Z">
              <w:r>
                <w:t>Yes</w:t>
              </w:r>
            </w:ins>
          </w:p>
        </w:tc>
        <w:tc>
          <w:tcPr>
            <w:tcW w:w="1999" w:type="dxa"/>
          </w:tcPr>
          <w:p w14:paraId="5C7DEFEF" w14:textId="27846E20" w:rsidR="0024748D" w:rsidRDefault="002F3C39" w:rsidP="00357EC0">
            <w:pPr>
              <w:pStyle w:val="BodyText"/>
              <w:ind w:left="0" w:right="1440"/>
              <w:rPr>
                <w:ins w:id="338" w:author="Wesley Chapin" w:date="2016-07-07T17:09:00Z"/>
              </w:rPr>
            </w:pPr>
            <w:ins w:id="339" w:author="Wesley Chapin" w:date="2016-07-07T17:14:00Z">
              <w:r>
                <w:t>Yes</w:t>
              </w:r>
            </w:ins>
          </w:p>
        </w:tc>
      </w:tr>
      <w:tr w:rsidR="0024748D" w14:paraId="6638957E" w14:textId="77777777" w:rsidTr="0024748D">
        <w:trPr>
          <w:trHeight w:val="249"/>
          <w:ins w:id="340" w:author="Wesley Chapin" w:date="2016-07-07T17:09:00Z"/>
        </w:trPr>
        <w:tc>
          <w:tcPr>
            <w:tcW w:w="3384" w:type="dxa"/>
          </w:tcPr>
          <w:p w14:paraId="5DFE11B7" w14:textId="14E5016B" w:rsidR="0024748D" w:rsidRDefault="002F3C39">
            <w:pPr>
              <w:pStyle w:val="BodyText"/>
              <w:ind w:left="0" w:right="72"/>
              <w:rPr>
                <w:ins w:id="341" w:author="Wesley Chapin" w:date="2016-07-07T17:09:00Z"/>
              </w:rPr>
              <w:pPrChange w:id="342" w:author="Wesley Chapin" w:date="2016-07-07T17:10:00Z">
                <w:pPr>
                  <w:pStyle w:val="BodyText"/>
                  <w:ind w:left="0" w:right="1440"/>
                </w:pPr>
              </w:pPrChange>
            </w:pPr>
            <w:ins w:id="343" w:author="Wesley Chapin" w:date="2016-07-07T17:13:00Z">
              <w:r>
                <w:t>NR = Not Reported (Not counted as credits attempted-will need a letter grade)</w:t>
              </w:r>
            </w:ins>
          </w:p>
        </w:tc>
        <w:tc>
          <w:tcPr>
            <w:tcW w:w="2156" w:type="dxa"/>
          </w:tcPr>
          <w:p w14:paraId="76FA945C" w14:textId="77777777" w:rsidR="0024748D" w:rsidRDefault="0024748D" w:rsidP="00357EC0">
            <w:pPr>
              <w:pStyle w:val="BodyText"/>
              <w:ind w:left="0" w:right="1440"/>
              <w:rPr>
                <w:ins w:id="344" w:author="Wesley Chapin" w:date="2016-07-07T17:09:00Z"/>
              </w:rPr>
            </w:pPr>
          </w:p>
        </w:tc>
        <w:tc>
          <w:tcPr>
            <w:tcW w:w="1984" w:type="dxa"/>
          </w:tcPr>
          <w:p w14:paraId="061A896F" w14:textId="114D1F6C" w:rsidR="0024748D" w:rsidRDefault="002F3C39" w:rsidP="00357EC0">
            <w:pPr>
              <w:pStyle w:val="BodyText"/>
              <w:ind w:left="0" w:right="1440"/>
              <w:rPr>
                <w:ins w:id="345" w:author="Wesley Chapin" w:date="2016-07-07T17:09:00Z"/>
              </w:rPr>
            </w:pPr>
            <w:ins w:id="346" w:author="Wesley Chapin" w:date="2016-07-07T17:13:00Z">
              <w:r>
                <w:t>Yes</w:t>
              </w:r>
            </w:ins>
          </w:p>
        </w:tc>
        <w:tc>
          <w:tcPr>
            <w:tcW w:w="1999" w:type="dxa"/>
          </w:tcPr>
          <w:p w14:paraId="43170C1D" w14:textId="0FB0E2B0" w:rsidR="0024748D" w:rsidRPr="002F3C39" w:rsidRDefault="002F3C39" w:rsidP="00357EC0">
            <w:pPr>
              <w:pStyle w:val="BodyText"/>
              <w:ind w:left="0" w:right="1440"/>
              <w:rPr>
                <w:ins w:id="347" w:author="Wesley Chapin" w:date="2016-07-07T17:09:00Z"/>
                <w:b/>
                <w:rPrChange w:id="348" w:author="Wesley Chapin" w:date="2016-07-07T17:13:00Z">
                  <w:rPr>
                    <w:ins w:id="349" w:author="Wesley Chapin" w:date="2016-07-07T17:09:00Z"/>
                  </w:rPr>
                </w:rPrChange>
              </w:rPr>
            </w:pPr>
            <w:ins w:id="350" w:author="Wesley Chapin" w:date="2016-07-07T17:13:00Z">
              <w:r>
                <w:t>Yes</w:t>
              </w:r>
            </w:ins>
          </w:p>
        </w:tc>
      </w:tr>
      <w:tr w:rsidR="0024748D" w14:paraId="65ED608F" w14:textId="77777777" w:rsidTr="0024748D">
        <w:trPr>
          <w:trHeight w:val="249"/>
          <w:ins w:id="351" w:author="Wesley Chapin" w:date="2016-07-07T17:09:00Z"/>
        </w:trPr>
        <w:tc>
          <w:tcPr>
            <w:tcW w:w="3384" w:type="dxa"/>
          </w:tcPr>
          <w:p w14:paraId="07DF6EF2" w14:textId="38021CF1" w:rsidR="0024748D" w:rsidRDefault="002F3C39">
            <w:pPr>
              <w:pStyle w:val="BodyText"/>
              <w:ind w:left="0" w:right="72"/>
              <w:rPr>
                <w:ins w:id="352" w:author="Wesley Chapin" w:date="2016-07-07T17:09:00Z"/>
              </w:rPr>
              <w:pPrChange w:id="353" w:author="Wesley Chapin" w:date="2016-07-07T17:10:00Z">
                <w:pPr>
                  <w:pStyle w:val="BodyText"/>
                  <w:ind w:left="0" w:right="1440"/>
                </w:pPr>
              </w:pPrChange>
            </w:pPr>
            <w:ins w:id="354" w:author="Wesley Chapin" w:date="2016-07-07T17:13:00Z">
              <w:r>
                <w:t>Grades of “U” or “S” are earned when a course is taken Pass/Fail.</w:t>
              </w:r>
            </w:ins>
          </w:p>
        </w:tc>
        <w:tc>
          <w:tcPr>
            <w:tcW w:w="2156" w:type="dxa"/>
          </w:tcPr>
          <w:p w14:paraId="21AFE839" w14:textId="77777777" w:rsidR="0024748D" w:rsidRDefault="0024748D" w:rsidP="00357EC0">
            <w:pPr>
              <w:pStyle w:val="BodyText"/>
              <w:ind w:left="0" w:right="1440"/>
              <w:rPr>
                <w:ins w:id="355" w:author="Wesley Chapin" w:date="2016-07-07T17:09:00Z"/>
              </w:rPr>
            </w:pPr>
          </w:p>
        </w:tc>
        <w:tc>
          <w:tcPr>
            <w:tcW w:w="1984" w:type="dxa"/>
          </w:tcPr>
          <w:p w14:paraId="746C8FEC" w14:textId="6B808CB4" w:rsidR="0024748D" w:rsidRDefault="002F3C39" w:rsidP="00357EC0">
            <w:pPr>
              <w:pStyle w:val="BodyText"/>
              <w:ind w:left="0" w:right="1440"/>
              <w:rPr>
                <w:ins w:id="356" w:author="Wesley Chapin" w:date="2016-07-07T17:09:00Z"/>
              </w:rPr>
            </w:pPr>
            <w:ins w:id="357" w:author="Wesley Chapin" w:date="2016-07-07T17:14:00Z">
              <w:r>
                <w:t>Yes</w:t>
              </w:r>
            </w:ins>
          </w:p>
        </w:tc>
        <w:tc>
          <w:tcPr>
            <w:tcW w:w="1999" w:type="dxa"/>
          </w:tcPr>
          <w:p w14:paraId="03DA39F0" w14:textId="663E73AB" w:rsidR="0024748D" w:rsidRDefault="002F3C39" w:rsidP="00357EC0">
            <w:pPr>
              <w:pStyle w:val="BodyText"/>
              <w:ind w:left="0" w:right="1440"/>
              <w:rPr>
                <w:ins w:id="358" w:author="Wesley Chapin" w:date="2016-07-07T17:09:00Z"/>
              </w:rPr>
            </w:pPr>
            <w:ins w:id="359" w:author="Wesley Chapin" w:date="2016-07-07T17:14:00Z">
              <w:r>
                <w:t>Yes</w:t>
              </w:r>
            </w:ins>
          </w:p>
        </w:tc>
      </w:tr>
    </w:tbl>
    <w:p w14:paraId="0516E3AE" w14:textId="77777777" w:rsidR="00357EC0" w:rsidRDefault="00357EC0">
      <w:pPr>
        <w:pStyle w:val="BodyText"/>
        <w:ind w:right="1440"/>
        <w:rPr>
          <w:ins w:id="360" w:author="Wesley Chapin" w:date="2016-07-07T10:08:00Z"/>
        </w:rPr>
        <w:pPrChange w:id="361" w:author="Wesley Chapin" w:date="2016-07-07T10:08:00Z">
          <w:pPr>
            <w:pStyle w:val="BodyText"/>
            <w:ind w:left="1764" w:firstLine="396"/>
          </w:pPr>
        </w:pPrChange>
      </w:pPr>
    </w:p>
    <w:p w14:paraId="1CDF2DFC" w14:textId="77777777" w:rsidR="00FA6904" w:rsidRDefault="00FA6904">
      <w:pPr>
        <w:spacing w:before="2" w:line="180" w:lineRule="exact"/>
        <w:ind w:left="1080"/>
        <w:rPr>
          <w:ins w:id="362" w:author="Wesley Chapin" w:date="2016-06-28T09:27:00Z"/>
          <w:sz w:val="18"/>
          <w:szCs w:val="18"/>
        </w:rPr>
        <w:pPrChange w:id="363" w:author="Wesley Chapin" w:date="2016-06-28T09:27:00Z">
          <w:pPr>
            <w:spacing w:before="2" w:line="180" w:lineRule="exact"/>
          </w:pPr>
        </w:pPrChange>
      </w:pPr>
    </w:p>
    <w:p w14:paraId="1D93BCAF" w14:textId="77777777" w:rsidR="00570AF8" w:rsidRDefault="00570AF8">
      <w:pPr>
        <w:spacing w:before="2" w:line="180" w:lineRule="exact"/>
        <w:ind w:left="1080"/>
        <w:rPr>
          <w:ins w:id="364" w:author="Wesley Chapin" w:date="2016-07-07T08:46:00Z"/>
          <w:rFonts w:ascii="Arial" w:hAnsi="Arial" w:cs="Arial"/>
          <w:sz w:val="20"/>
          <w:szCs w:val="20"/>
        </w:rPr>
        <w:pPrChange w:id="365" w:author="Wesley Chapin" w:date="2016-06-28T09:27:00Z">
          <w:pPr>
            <w:spacing w:before="2" w:line="180" w:lineRule="exact"/>
          </w:pPr>
        </w:pPrChange>
      </w:pPr>
    </w:p>
    <w:p w14:paraId="0CAEC825" w14:textId="77777777" w:rsidR="00795916" w:rsidRDefault="00795916">
      <w:pPr>
        <w:spacing w:before="2" w:line="180" w:lineRule="exact"/>
        <w:ind w:left="1080"/>
        <w:rPr>
          <w:sz w:val="18"/>
          <w:szCs w:val="18"/>
        </w:rPr>
        <w:pPrChange w:id="366" w:author="Wesley Chapin" w:date="2016-06-28T09:27:00Z">
          <w:pPr>
            <w:spacing w:before="2" w:line="180" w:lineRule="exact"/>
          </w:pPr>
        </w:pPrChange>
      </w:pPr>
    </w:p>
    <w:p w14:paraId="2840DBD4" w14:textId="77777777" w:rsidR="004D58F2" w:rsidRDefault="004D58F2">
      <w:pPr>
        <w:spacing w:line="200" w:lineRule="exact"/>
        <w:rPr>
          <w:sz w:val="20"/>
          <w:szCs w:val="20"/>
        </w:rPr>
      </w:pPr>
    </w:p>
    <w:p w14:paraId="5B3E2A2F" w14:textId="77777777" w:rsidR="004D58F2" w:rsidRDefault="00F07AA9">
      <w:pPr>
        <w:pStyle w:val="BodyText"/>
        <w:spacing w:line="660" w:lineRule="auto"/>
        <w:ind w:right="668"/>
      </w:pPr>
      <w:r>
        <w:t>Grade</w:t>
      </w:r>
      <w:r>
        <w:rPr>
          <w:spacing w:val="5"/>
        </w:rPr>
        <w:t xml:space="preserve"> </w:t>
      </w:r>
      <w:r>
        <w:t>Point</w:t>
      </w:r>
      <w:r>
        <w:rPr>
          <w:spacing w:val="5"/>
        </w:rPr>
        <w:t xml:space="preserve"> </w:t>
      </w:r>
      <w:r>
        <w:rPr>
          <w:spacing w:val="-4"/>
        </w:rPr>
        <w:t>A</w:t>
      </w:r>
      <w:r>
        <w:t>verage</w:t>
      </w:r>
      <w:r>
        <w:rPr>
          <w:spacing w:val="5"/>
        </w:rPr>
        <w:t xml:space="preserve"> </w:t>
      </w:r>
      <w:r>
        <w:t>(G</w:t>
      </w:r>
      <w:r>
        <w:rPr>
          <w:spacing w:val="-15"/>
        </w:rPr>
        <w:t>P</w:t>
      </w:r>
      <w:r>
        <w:rPr>
          <w:spacing w:val="-1"/>
        </w:rPr>
        <w:t>A</w:t>
      </w:r>
      <w:r>
        <w:t>)</w:t>
      </w:r>
      <w:r>
        <w:rPr>
          <w:spacing w:val="5"/>
        </w:rPr>
        <w:t xml:space="preserve"> </w:t>
      </w:r>
      <w:r>
        <w:t>is</w:t>
      </w:r>
      <w:r>
        <w:rPr>
          <w:spacing w:val="5"/>
        </w:rPr>
        <w:t xml:space="preserve"> </w:t>
      </w:r>
      <w:r>
        <w:t>calculated</w:t>
      </w:r>
      <w:r>
        <w:rPr>
          <w:spacing w:val="5"/>
        </w:rPr>
        <w:t xml:space="preserve"> </w:t>
      </w:r>
      <w:r>
        <w:t>by</w:t>
      </w:r>
      <w:r>
        <w:rPr>
          <w:spacing w:val="5"/>
        </w:rPr>
        <w:t xml:space="preserve"> </w:t>
      </w:r>
      <w:r>
        <w:t>dividing</w:t>
      </w:r>
      <w:r>
        <w:rPr>
          <w:spacing w:val="5"/>
        </w:rPr>
        <w:t xml:space="preserve"> </w:t>
      </w:r>
      <w:r>
        <w:t>total</w:t>
      </w:r>
      <w:r>
        <w:rPr>
          <w:spacing w:val="4"/>
        </w:rPr>
        <w:t xml:space="preserve"> </w:t>
      </w:r>
      <w:r>
        <w:rPr>
          <w:spacing w:val="-1"/>
        </w:rPr>
        <w:t>hono</w:t>
      </w:r>
      <w:r>
        <w:t>r</w:t>
      </w:r>
      <w:r>
        <w:rPr>
          <w:spacing w:val="4"/>
        </w:rPr>
        <w:t xml:space="preserve"> </w:t>
      </w:r>
      <w:r>
        <w:rPr>
          <w:spacing w:val="-1"/>
        </w:rPr>
        <w:t>point</w:t>
      </w:r>
      <w:r>
        <w:t>s</w:t>
      </w:r>
      <w:r>
        <w:rPr>
          <w:spacing w:val="6"/>
        </w:rPr>
        <w:t xml:space="preserve"> </w:t>
      </w:r>
      <w:r>
        <w:rPr>
          <w:spacing w:val="-1"/>
        </w:rPr>
        <w:t>b</w:t>
      </w:r>
      <w:r>
        <w:t>y</w:t>
      </w:r>
      <w:r>
        <w:rPr>
          <w:spacing w:val="4"/>
        </w:rPr>
        <w:t xml:space="preserve"> </w:t>
      </w:r>
      <w:r>
        <w:rPr>
          <w:spacing w:val="-1"/>
        </w:rPr>
        <w:t>th</w:t>
      </w:r>
      <w:r>
        <w:t>e</w:t>
      </w:r>
      <w:r>
        <w:rPr>
          <w:spacing w:val="6"/>
        </w:rPr>
        <w:t xml:space="preserve"> </w:t>
      </w:r>
      <w:r>
        <w:rPr>
          <w:spacing w:val="-1"/>
        </w:rPr>
        <w:t>tota</w:t>
      </w:r>
      <w:r>
        <w:t>l</w:t>
      </w:r>
      <w:r>
        <w:rPr>
          <w:spacing w:val="4"/>
        </w:rPr>
        <w:t xml:space="preserve"> </w:t>
      </w:r>
      <w:r>
        <w:rPr>
          <w:spacing w:val="-1"/>
        </w:rPr>
        <w:t>numbe</w:t>
      </w:r>
      <w:r>
        <w:t>r</w:t>
      </w:r>
      <w:r>
        <w:rPr>
          <w:spacing w:val="4"/>
        </w:rPr>
        <w:t xml:space="preserve"> </w:t>
      </w:r>
      <w:r>
        <w:rPr>
          <w:spacing w:val="-1"/>
        </w:rPr>
        <w:t>o</w:t>
      </w:r>
      <w:r>
        <w:t>f</w:t>
      </w:r>
      <w:r>
        <w:rPr>
          <w:spacing w:val="4"/>
        </w:rPr>
        <w:t xml:space="preserve"> </w:t>
      </w:r>
      <w:r>
        <w:rPr>
          <w:spacing w:val="-1"/>
        </w:rPr>
        <w:t>grade</w:t>
      </w:r>
      <w:r>
        <w:t>d</w:t>
      </w:r>
      <w:r>
        <w:rPr>
          <w:spacing w:val="4"/>
        </w:rPr>
        <w:t xml:space="preserve"> </w:t>
      </w:r>
      <w:r>
        <w:rPr>
          <w:spacing w:val="-1"/>
        </w:rPr>
        <w:t>credit</w:t>
      </w:r>
      <w:r>
        <w:t>s</w:t>
      </w:r>
      <w:r>
        <w:rPr>
          <w:spacing w:val="4"/>
        </w:rPr>
        <w:t xml:space="preserve"> </w:t>
      </w:r>
      <w:r>
        <w:rPr>
          <w:spacing w:val="-1"/>
        </w:rPr>
        <w:t>attempted:</w:t>
      </w:r>
      <w:r>
        <w:rPr>
          <w:spacing w:val="-1"/>
          <w:w w:val="101"/>
        </w:rPr>
        <w:t xml:space="preserve"> </w:t>
      </w:r>
      <w:r>
        <w:t>Hon</w:t>
      </w:r>
      <w:r>
        <w:rPr>
          <w:spacing w:val="-2"/>
        </w:rPr>
        <w:t>o</w:t>
      </w:r>
      <w:r>
        <w:t>r</w:t>
      </w:r>
      <w:r>
        <w:rPr>
          <w:spacing w:val="5"/>
        </w:rPr>
        <w:t xml:space="preserve"> </w:t>
      </w:r>
      <w:r>
        <w:t>Points</w:t>
      </w:r>
      <w:r>
        <w:rPr>
          <w:spacing w:val="5"/>
        </w:rPr>
        <w:t xml:space="preserve"> </w:t>
      </w:r>
      <w:r>
        <w:t>÷</w:t>
      </w:r>
      <w:r>
        <w:rPr>
          <w:spacing w:val="5"/>
        </w:rPr>
        <w:t xml:space="preserve"> </w:t>
      </w:r>
      <w:r>
        <w:t>Graded</w:t>
      </w:r>
      <w:r>
        <w:rPr>
          <w:spacing w:val="5"/>
        </w:rPr>
        <w:t xml:space="preserve"> </w:t>
      </w:r>
      <w:r>
        <w:t>Units</w:t>
      </w:r>
      <w:r>
        <w:rPr>
          <w:spacing w:val="5"/>
        </w:rPr>
        <w:t xml:space="preserve"> </w:t>
      </w:r>
      <w:r>
        <w:t>Att</w:t>
      </w:r>
      <w:r>
        <w:rPr>
          <w:spacing w:val="-2"/>
        </w:rPr>
        <w:t>e</w:t>
      </w:r>
      <w:r>
        <w:t>mpted</w:t>
      </w:r>
      <w:r>
        <w:rPr>
          <w:spacing w:val="5"/>
        </w:rPr>
        <w:t xml:space="preserve"> </w:t>
      </w:r>
      <w:r>
        <w:t>=</w:t>
      </w:r>
      <w:r>
        <w:rPr>
          <w:spacing w:val="5"/>
        </w:rPr>
        <w:t xml:space="preserve"> </w:t>
      </w:r>
      <w:r>
        <w:t>G</w:t>
      </w:r>
      <w:r>
        <w:rPr>
          <w:spacing w:val="-16"/>
        </w:rPr>
        <w:t>P</w:t>
      </w:r>
      <w:r>
        <w:t>A</w:t>
      </w:r>
    </w:p>
    <w:p w14:paraId="7AE52290" w14:textId="77777777" w:rsidR="004D58F2" w:rsidRDefault="00F07AA9">
      <w:pPr>
        <w:pStyle w:val="Heading1"/>
        <w:numPr>
          <w:ilvl w:val="2"/>
          <w:numId w:val="6"/>
        </w:numPr>
        <w:tabs>
          <w:tab w:val="left" w:pos="1851"/>
        </w:tabs>
        <w:spacing w:line="261" w:lineRule="exact"/>
        <w:ind w:left="1851" w:hanging="808"/>
      </w:pPr>
      <w:r>
        <w:rPr>
          <w:color w:val="BE0F34"/>
        </w:rPr>
        <w:t>Unofficial</w:t>
      </w:r>
      <w:r>
        <w:rPr>
          <w:color w:val="BE0F34"/>
          <w:spacing w:val="9"/>
        </w:rPr>
        <w:t xml:space="preserve"> </w:t>
      </w:r>
      <w:r>
        <w:rPr>
          <w:color w:val="BE0F34"/>
        </w:rPr>
        <w:t>Withdrawal</w:t>
      </w:r>
      <w:r>
        <w:rPr>
          <w:color w:val="BE0F34"/>
          <w:spacing w:val="7"/>
        </w:rPr>
        <w:t xml:space="preserve"> </w:t>
      </w:r>
      <w:r>
        <w:rPr>
          <w:color w:val="BE0F34"/>
        </w:rPr>
        <w:t>P</w:t>
      </w:r>
      <w:r>
        <w:rPr>
          <w:color w:val="BE0F34"/>
          <w:spacing w:val="-1"/>
        </w:rPr>
        <w:t>olic</w:t>
      </w:r>
      <w:r>
        <w:rPr>
          <w:color w:val="BE0F34"/>
        </w:rPr>
        <w:t>y</w:t>
      </w:r>
      <w:r>
        <w:rPr>
          <w:color w:val="BE0F34"/>
          <w:spacing w:val="8"/>
        </w:rPr>
        <w:t xml:space="preserve"> </w:t>
      </w:r>
      <w:r>
        <w:rPr>
          <w:color w:val="BE0F34"/>
          <w:spacing w:val="-1"/>
        </w:rPr>
        <w:t>fo</w:t>
      </w:r>
      <w:r>
        <w:rPr>
          <w:color w:val="BE0F34"/>
        </w:rPr>
        <w:t>r</w:t>
      </w:r>
      <w:r>
        <w:rPr>
          <w:color w:val="BE0F34"/>
          <w:spacing w:val="8"/>
        </w:rPr>
        <w:t xml:space="preserve"> </w:t>
      </w:r>
      <w:r>
        <w:rPr>
          <w:color w:val="BE0F34"/>
          <w:spacing w:val="-1"/>
        </w:rPr>
        <w:t>Titl</w:t>
      </w:r>
      <w:r>
        <w:rPr>
          <w:color w:val="BE0F34"/>
        </w:rPr>
        <w:t>e</w:t>
      </w:r>
      <w:r>
        <w:rPr>
          <w:color w:val="BE0F34"/>
          <w:spacing w:val="8"/>
        </w:rPr>
        <w:t xml:space="preserve"> </w:t>
      </w:r>
      <w:r>
        <w:rPr>
          <w:color w:val="BE0F34"/>
          <w:spacing w:val="-1"/>
        </w:rPr>
        <w:t>I</w:t>
      </w:r>
      <w:r>
        <w:rPr>
          <w:color w:val="BE0F34"/>
        </w:rPr>
        <w:t>V</w:t>
      </w:r>
      <w:r>
        <w:rPr>
          <w:color w:val="BE0F34"/>
          <w:spacing w:val="8"/>
        </w:rPr>
        <w:t xml:space="preserve"> </w:t>
      </w:r>
      <w:r>
        <w:rPr>
          <w:color w:val="BE0F34"/>
          <w:spacing w:val="-1"/>
        </w:rPr>
        <w:t>Ai</w:t>
      </w:r>
      <w:r>
        <w:rPr>
          <w:color w:val="BE0F34"/>
        </w:rPr>
        <w:t>d</w:t>
      </w:r>
      <w:r>
        <w:rPr>
          <w:color w:val="BE0F34"/>
          <w:spacing w:val="8"/>
        </w:rPr>
        <w:t xml:space="preserve"> </w:t>
      </w:r>
      <w:r>
        <w:rPr>
          <w:color w:val="BE0F34"/>
          <w:spacing w:val="-1"/>
        </w:rPr>
        <w:t>Purposes</w:t>
      </w:r>
    </w:p>
    <w:p w14:paraId="436BF82E" w14:textId="77777777" w:rsidR="004D58F2" w:rsidRDefault="004D58F2">
      <w:pPr>
        <w:spacing w:before="6" w:line="170" w:lineRule="exact"/>
        <w:rPr>
          <w:sz w:val="17"/>
          <w:szCs w:val="17"/>
        </w:rPr>
      </w:pPr>
    </w:p>
    <w:p w14:paraId="201CDEF2" w14:textId="77777777" w:rsidR="004D58F2" w:rsidRDefault="00F07AA9">
      <w:pPr>
        <w:pStyle w:val="BodyText"/>
        <w:spacing w:line="417" w:lineRule="auto"/>
        <w:ind w:right="716"/>
      </w:pPr>
      <w:r>
        <w:t>Students</w:t>
      </w:r>
      <w:r>
        <w:rPr>
          <w:spacing w:val="5"/>
        </w:rPr>
        <w:t xml:space="preserve"> </w:t>
      </w:r>
      <w:r>
        <w:t>are</w:t>
      </w:r>
      <w:r>
        <w:rPr>
          <w:spacing w:val="5"/>
        </w:rPr>
        <w:t xml:space="preserve"> </w:t>
      </w:r>
      <w:r>
        <w:t>defined</w:t>
      </w:r>
      <w:r>
        <w:rPr>
          <w:spacing w:val="5"/>
        </w:rPr>
        <w:t xml:space="preserve"> </w:t>
      </w:r>
      <w:r>
        <w:t>as</w:t>
      </w:r>
      <w:r>
        <w:rPr>
          <w:spacing w:val="5"/>
        </w:rPr>
        <w:t xml:space="preserve"> </w:t>
      </w:r>
      <w:r>
        <w:t>uno</w:t>
      </w:r>
      <w:r>
        <w:rPr>
          <w:spacing w:val="-5"/>
        </w:rPr>
        <w:t>f</w:t>
      </w:r>
      <w:r>
        <w:t>ficia</w:t>
      </w:r>
      <w:r>
        <w:rPr>
          <w:spacing w:val="-2"/>
        </w:rPr>
        <w:t>l</w:t>
      </w:r>
      <w:r>
        <w:t>ly</w:t>
      </w:r>
      <w:r>
        <w:rPr>
          <w:spacing w:val="5"/>
        </w:rPr>
        <w:t xml:space="preserve"> </w:t>
      </w:r>
      <w:r>
        <w:t>withdrawn</w:t>
      </w:r>
      <w:r>
        <w:rPr>
          <w:spacing w:val="5"/>
        </w:rPr>
        <w:t xml:space="preserve"> </w:t>
      </w:r>
      <w:r>
        <w:t>for</w:t>
      </w:r>
      <w:r>
        <w:rPr>
          <w:spacing w:val="5"/>
        </w:rPr>
        <w:t xml:space="preserve"> </w:t>
      </w:r>
      <w:r>
        <w:rPr>
          <w:spacing w:val="-7"/>
        </w:rPr>
        <w:t>T</w:t>
      </w:r>
      <w:r>
        <w:t>itle</w:t>
      </w:r>
      <w:r>
        <w:rPr>
          <w:spacing w:val="4"/>
        </w:rPr>
        <w:t xml:space="preserve"> </w:t>
      </w:r>
      <w:r>
        <w:t>IV</w:t>
      </w:r>
      <w:r>
        <w:rPr>
          <w:spacing w:val="6"/>
        </w:rPr>
        <w:t xml:space="preserve"> </w:t>
      </w:r>
      <w:r>
        <w:t>p</w:t>
      </w:r>
      <w:r>
        <w:rPr>
          <w:spacing w:val="-2"/>
        </w:rPr>
        <w:t>u</w:t>
      </w:r>
      <w:r>
        <w:t>rposes</w:t>
      </w:r>
      <w:r>
        <w:rPr>
          <w:spacing w:val="5"/>
        </w:rPr>
        <w:t xml:space="preserve"> </w:t>
      </w:r>
      <w:r>
        <w:t>when</w:t>
      </w:r>
      <w:r>
        <w:rPr>
          <w:spacing w:val="4"/>
        </w:rPr>
        <w:t xml:space="preserve"> </w:t>
      </w:r>
      <w:r>
        <w:rPr>
          <w:spacing w:val="1"/>
        </w:rPr>
        <w:t>t</w:t>
      </w:r>
      <w:r>
        <w:t>hey</w:t>
      </w:r>
      <w:r>
        <w:rPr>
          <w:spacing w:val="6"/>
        </w:rPr>
        <w:t xml:space="preserve"> </w:t>
      </w:r>
      <w:r>
        <w:t>do</w:t>
      </w:r>
      <w:r>
        <w:rPr>
          <w:spacing w:val="5"/>
        </w:rPr>
        <w:t xml:space="preserve"> </w:t>
      </w:r>
      <w:r>
        <w:t>not</w:t>
      </w:r>
      <w:r>
        <w:rPr>
          <w:spacing w:val="6"/>
        </w:rPr>
        <w:t xml:space="preserve"> </w:t>
      </w:r>
      <w:r>
        <w:t>h</w:t>
      </w:r>
      <w:r>
        <w:rPr>
          <w:spacing w:val="-2"/>
        </w:rPr>
        <w:t>a</w:t>
      </w:r>
      <w:r>
        <w:t>ve</w:t>
      </w:r>
      <w:r>
        <w:rPr>
          <w:spacing w:val="5"/>
        </w:rPr>
        <w:t xml:space="preserve"> </w:t>
      </w:r>
      <w:r>
        <w:t>any</w:t>
      </w:r>
      <w:r>
        <w:rPr>
          <w:spacing w:val="5"/>
        </w:rPr>
        <w:t xml:space="preserve"> </w:t>
      </w:r>
      <w:r>
        <w:t>grades</w:t>
      </w:r>
      <w:r>
        <w:rPr>
          <w:spacing w:val="6"/>
        </w:rPr>
        <w:t xml:space="preserve"> </w:t>
      </w:r>
      <w:r>
        <w:t>for</w:t>
      </w:r>
      <w:r>
        <w:rPr>
          <w:spacing w:val="6"/>
        </w:rPr>
        <w:t xml:space="preserve"> </w:t>
      </w:r>
      <w:r>
        <w:t>the</w:t>
      </w:r>
      <w:r>
        <w:rPr>
          <w:spacing w:val="4"/>
        </w:rPr>
        <w:t xml:space="preserve"> </w:t>
      </w:r>
      <w:r>
        <w:t>semester</w:t>
      </w:r>
      <w:r>
        <w:rPr>
          <w:w w:val="101"/>
        </w:rPr>
        <w:t xml:space="preserve"> </w:t>
      </w:r>
      <w:r>
        <w:rPr>
          <w:spacing w:val="-1"/>
        </w:rPr>
        <w:t>othe</w:t>
      </w:r>
      <w:r>
        <w:t>r</w:t>
      </w:r>
      <w:r>
        <w:rPr>
          <w:spacing w:val="4"/>
        </w:rPr>
        <w:t xml:space="preserve"> </w:t>
      </w:r>
      <w:r>
        <w:rPr>
          <w:spacing w:val="-1"/>
        </w:rPr>
        <w:t>tha</w:t>
      </w:r>
      <w:r>
        <w:t>n</w:t>
      </w:r>
      <w:r>
        <w:rPr>
          <w:spacing w:val="6"/>
        </w:rPr>
        <w:t xml:space="preserve"> </w:t>
      </w:r>
      <w:r>
        <w:rPr>
          <w:spacing w:val="-1"/>
        </w:rPr>
        <w:t>“XF“</w:t>
      </w:r>
      <w:r>
        <w:t>,</w:t>
      </w:r>
      <w:r>
        <w:rPr>
          <w:spacing w:val="4"/>
        </w:rPr>
        <w:t xml:space="preserve"> </w:t>
      </w:r>
      <w:r>
        <w:t>a</w:t>
      </w:r>
      <w:r>
        <w:rPr>
          <w:spacing w:val="6"/>
        </w:rPr>
        <w:t xml:space="preserve"> </w:t>
      </w:r>
      <w:r>
        <w:rPr>
          <w:spacing w:val="-1"/>
        </w:rPr>
        <w:t>failin</w:t>
      </w:r>
      <w:r>
        <w:t>g</w:t>
      </w:r>
      <w:r>
        <w:rPr>
          <w:spacing w:val="4"/>
        </w:rPr>
        <w:t xml:space="preserve"> </w:t>
      </w:r>
      <w:r>
        <w:rPr>
          <w:spacing w:val="-1"/>
        </w:rPr>
        <w:t>grad</w:t>
      </w:r>
      <w:r>
        <w:t>e</w:t>
      </w:r>
      <w:r>
        <w:rPr>
          <w:spacing w:val="7"/>
        </w:rPr>
        <w:t xml:space="preserve"> </w:t>
      </w:r>
      <w:r>
        <w:rPr>
          <w:spacing w:val="-1"/>
        </w:rPr>
        <w:t>du</w:t>
      </w:r>
      <w:r>
        <w:t>e</w:t>
      </w:r>
      <w:r>
        <w:rPr>
          <w:spacing w:val="4"/>
        </w:rPr>
        <w:t xml:space="preserve"> </w:t>
      </w:r>
      <w:r>
        <w:rPr>
          <w:spacing w:val="-1"/>
        </w:rPr>
        <w:t>t</w:t>
      </w:r>
      <w:r>
        <w:t>o</w:t>
      </w:r>
      <w:r>
        <w:rPr>
          <w:spacing w:val="6"/>
        </w:rPr>
        <w:t xml:space="preserve"> </w:t>
      </w:r>
      <w:r>
        <w:rPr>
          <w:spacing w:val="-1"/>
        </w:rPr>
        <w:t>non-atten</w:t>
      </w:r>
      <w:r>
        <w:rPr>
          <w:spacing w:val="-2"/>
        </w:rPr>
        <w:t>d</w:t>
      </w:r>
      <w:r>
        <w:rPr>
          <w:spacing w:val="-1"/>
        </w:rPr>
        <w:t>ance.</w:t>
      </w:r>
    </w:p>
    <w:p w14:paraId="0EA1A26A" w14:textId="77777777" w:rsidR="004D58F2" w:rsidRDefault="004D58F2">
      <w:pPr>
        <w:spacing w:before="6" w:line="220" w:lineRule="exact"/>
      </w:pPr>
    </w:p>
    <w:p w14:paraId="69E06E55" w14:textId="77777777" w:rsidR="004D58F2" w:rsidRDefault="00F07AA9">
      <w:pPr>
        <w:pStyle w:val="Heading2"/>
        <w:numPr>
          <w:ilvl w:val="3"/>
          <w:numId w:val="6"/>
        </w:numPr>
        <w:tabs>
          <w:tab w:val="left" w:pos="2390"/>
        </w:tabs>
        <w:ind w:left="2390"/>
        <w:rPr>
          <w:b w:val="0"/>
          <w:bCs w:val="0"/>
        </w:rPr>
      </w:pPr>
      <w:r>
        <w:rPr>
          <w:spacing w:val="-1"/>
        </w:rPr>
        <w:lastRenderedPageBreak/>
        <w:t>Identificatio</w:t>
      </w:r>
      <w:r>
        <w:t>n</w:t>
      </w:r>
      <w:r>
        <w:rPr>
          <w:spacing w:val="20"/>
        </w:rPr>
        <w:t xml:space="preserve"> </w:t>
      </w:r>
      <w:r>
        <w:rPr>
          <w:spacing w:val="-1"/>
        </w:rPr>
        <w:t>Process</w:t>
      </w:r>
    </w:p>
    <w:p w14:paraId="61F5AB10" w14:textId="77777777" w:rsidR="004D58F2" w:rsidRDefault="004D58F2">
      <w:pPr>
        <w:spacing w:before="3" w:line="180" w:lineRule="exact"/>
        <w:rPr>
          <w:sz w:val="18"/>
          <w:szCs w:val="18"/>
        </w:rPr>
      </w:pPr>
    </w:p>
    <w:p w14:paraId="28B06C24" w14:textId="77777777" w:rsidR="004D58F2" w:rsidRDefault="004D58F2">
      <w:pPr>
        <w:spacing w:line="200" w:lineRule="exact"/>
        <w:rPr>
          <w:sz w:val="20"/>
          <w:szCs w:val="20"/>
        </w:rPr>
      </w:pPr>
    </w:p>
    <w:p w14:paraId="13316710" w14:textId="77777777" w:rsidR="004D58F2" w:rsidRDefault="00F07AA9">
      <w:pPr>
        <w:pStyle w:val="BodyText"/>
        <w:spacing w:line="378" w:lineRule="auto"/>
        <w:ind w:left="1644" w:right="1186"/>
      </w:pPr>
      <w:r>
        <w:t>Instructors</w:t>
      </w:r>
      <w:r>
        <w:rPr>
          <w:spacing w:val="5"/>
        </w:rPr>
        <w:t xml:space="preserve"> </w:t>
      </w:r>
      <w:r>
        <w:t>indicate</w:t>
      </w:r>
      <w:r>
        <w:rPr>
          <w:spacing w:val="5"/>
        </w:rPr>
        <w:t xml:space="preserve"> </w:t>
      </w:r>
      <w:r>
        <w:t>online</w:t>
      </w:r>
      <w:r>
        <w:rPr>
          <w:spacing w:val="6"/>
        </w:rPr>
        <w:t xml:space="preserve"> </w:t>
      </w:r>
      <w:r>
        <w:t>any</w:t>
      </w:r>
      <w:r>
        <w:rPr>
          <w:spacing w:val="6"/>
        </w:rPr>
        <w:t xml:space="preserve"> </w:t>
      </w:r>
      <w:r>
        <w:t>student</w:t>
      </w:r>
      <w:r>
        <w:rPr>
          <w:spacing w:val="7"/>
        </w:rPr>
        <w:t xml:space="preserve"> </w:t>
      </w:r>
      <w:r>
        <w:t>who</w:t>
      </w:r>
      <w:r>
        <w:rPr>
          <w:spacing w:val="5"/>
        </w:rPr>
        <w:t xml:space="preserve"> </w:t>
      </w:r>
      <w:r>
        <w:t>is</w:t>
      </w:r>
      <w:r>
        <w:rPr>
          <w:spacing w:val="6"/>
        </w:rPr>
        <w:t xml:space="preserve"> </w:t>
      </w:r>
      <w:r>
        <w:t>not,</w:t>
      </w:r>
      <w:r>
        <w:rPr>
          <w:spacing w:val="6"/>
        </w:rPr>
        <w:t xml:space="preserve"> </w:t>
      </w:r>
      <w:r>
        <w:rPr>
          <w:spacing w:val="-2"/>
        </w:rPr>
        <w:t>b</w:t>
      </w:r>
      <w:r>
        <w:rPr>
          <w:spacing w:val="-1"/>
        </w:rPr>
        <w:t>a</w:t>
      </w:r>
      <w:r>
        <w:t>sed</w:t>
      </w:r>
      <w:r>
        <w:rPr>
          <w:spacing w:val="7"/>
        </w:rPr>
        <w:t xml:space="preserve"> </w:t>
      </w:r>
      <w:r>
        <w:t>upon</w:t>
      </w:r>
      <w:r>
        <w:rPr>
          <w:spacing w:val="6"/>
        </w:rPr>
        <w:t xml:space="preserve"> </w:t>
      </w:r>
      <w:r>
        <w:t>their</w:t>
      </w:r>
      <w:r>
        <w:rPr>
          <w:spacing w:val="6"/>
        </w:rPr>
        <w:t xml:space="preserve"> </w:t>
      </w:r>
      <w:r>
        <w:t>judgment,</w:t>
      </w:r>
      <w:r>
        <w:rPr>
          <w:spacing w:val="6"/>
        </w:rPr>
        <w:t xml:space="preserve"> </w:t>
      </w:r>
      <w:r>
        <w:t>currently</w:t>
      </w:r>
      <w:r>
        <w:rPr>
          <w:spacing w:val="5"/>
        </w:rPr>
        <w:t xml:space="preserve"> </w:t>
      </w:r>
      <w:r>
        <w:t>attending</w:t>
      </w:r>
      <w:r>
        <w:rPr>
          <w:spacing w:val="5"/>
        </w:rPr>
        <w:t xml:space="preserve"> </w:t>
      </w:r>
      <w:r>
        <w:t>their</w:t>
      </w:r>
      <w:r>
        <w:rPr>
          <w:spacing w:val="6"/>
        </w:rPr>
        <w:t xml:space="preserve"> </w:t>
      </w:r>
      <w:r>
        <w:t>class</w:t>
      </w:r>
      <w:r>
        <w:rPr>
          <w:w w:val="101"/>
        </w:rPr>
        <w:t xml:space="preserve"> </w:t>
      </w:r>
      <w:r>
        <w:t>and</w:t>
      </w:r>
      <w:r>
        <w:rPr>
          <w:spacing w:val="4"/>
        </w:rPr>
        <w:t xml:space="preserve"> </w:t>
      </w:r>
      <w:r>
        <w:t>are</w:t>
      </w:r>
      <w:r>
        <w:rPr>
          <w:spacing w:val="4"/>
        </w:rPr>
        <w:t xml:space="preserve"> </w:t>
      </w:r>
      <w:r>
        <w:t>asked</w:t>
      </w:r>
      <w:r>
        <w:rPr>
          <w:spacing w:val="4"/>
        </w:rPr>
        <w:t xml:space="preserve"> </w:t>
      </w:r>
      <w:r>
        <w:t>to</w:t>
      </w:r>
      <w:r>
        <w:rPr>
          <w:spacing w:val="4"/>
        </w:rPr>
        <w:t xml:space="preserve"> </w:t>
      </w:r>
      <w:r>
        <w:t>give</w:t>
      </w:r>
      <w:r>
        <w:rPr>
          <w:spacing w:val="5"/>
        </w:rPr>
        <w:t xml:space="preserve"> </w:t>
      </w:r>
      <w:r>
        <w:t>a</w:t>
      </w:r>
      <w:r>
        <w:rPr>
          <w:spacing w:val="4"/>
        </w:rPr>
        <w:t xml:space="preserve"> </w:t>
      </w:r>
      <w:r>
        <w:t>last</w:t>
      </w:r>
      <w:r>
        <w:rPr>
          <w:spacing w:val="4"/>
        </w:rPr>
        <w:t xml:space="preserve"> </w:t>
      </w:r>
      <w:r>
        <w:t>known</w:t>
      </w:r>
      <w:r>
        <w:rPr>
          <w:spacing w:val="4"/>
        </w:rPr>
        <w:t xml:space="preserve"> </w:t>
      </w:r>
      <w:r>
        <w:t>date</w:t>
      </w:r>
      <w:r>
        <w:rPr>
          <w:spacing w:val="4"/>
        </w:rPr>
        <w:t xml:space="preserve"> </w:t>
      </w:r>
      <w:r>
        <w:t>of</w:t>
      </w:r>
      <w:r>
        <w:rPr>
          <w:spacing w:val="5"/>
        </w:rPr>
        <w:t xml:space="preserve"> </w:t>
      </w:r>
      <w:r>
        <w:t>class</w:t>
      </w:r>
      <w:r>
        <w:rPr>
          <w:spacing w:val="4"/>
        </w:rPr>
        <w:t xml:space="preserve"> </w:t>
      </w:r>
      <w:r>
        <w:t>attendance</w:t>
      </w:r>
      <w:r>
        <w:rPr>
          <w:spacing w:val="4"/>
        </w:rPr>
        <w:t xml:space="preserve"> </w:t>
      </w:r>
      <w:r>
        <w:t>for</w:t>
      </w:r>
      <w:r>
        <w:rPr>
          <w:spacing w:val="4"/>
        </w:rPr>
        <w:t xml:space="preserve"> </w:t>
      </w:r>
      <w:r>
        <w:t>those</w:t>
      </w:r>
      <w:r>
        <w:rPr>
          <w:spacing w:val="4"/>
        </w:rPr>
        <w:t xml:space="preserve"> </w:t>
      </w:r>
      <w:r>
        <w:t>students</w:t>
      </w:r>
      <w:r>
        <w:rPr>
          <w:spacing w:val="4"/>
        </w:rPr>
        <w:t xml:space="preserve"> </w:t>
      </w:r>
      <w:r>
        <w:t>who</w:t>
      </w:r>
      <w:r>
        <w:rPr>
          <w:spacing w:val="4"/>
        </w:rPr>
        <w:t xml:space="preserve"> </w:t>
      </w:r>
      <w:r>
        <w:t>are</w:t>
      </w:r>
      <w:r>
        <w:rPr>
          <w:spacing w:val="5"/>
        </w:rPr>
        <w:t xml:space="preserve"> </w:t>
      </w:r>
      <w:r>
        <w:t>n</w:t>
      </w:r>
      <w:r>
        <w:rPr>
          <w:spacing w:val="-2"/>
        </w:rPr>
        <w:t>o</w:t>
      </w:r>
      <w:r>
        <w:t>t</w:t>
      </w:r>
      <w:r>
        <w:rPr>
          <w:spacing w:val="4"/>
        </w:rPr>
        <w:t xml:space="preserve"> </w:t>
      </w:r>
      <w:r>
        <w:t>attending,</w:t>
      </w:r>
      <w:r>
        <w:rPr>
          <w:spacing w:val="4"/>
        </w:rPr>
        <w:t xml:space="preserve"> </w:t>
      </w:r>
      <w:r>
        <w:t>if</w:t>
      </w:r>
      <w:r>
        <w:rPr>
          <w:w w:val="101"/>
        </w:rPr>
        <w:t xml:space="preserve"> </w:t>
      </w:r>
      <w:r>
        <w:t>possi</w:t>
      </w:r>
      <w:r>
        <w:rPr>
          <w:spacing w:val="-2"/>
        </w:rPr>
        <w:t>b</w:t>
      </w:r>
      <w:r>
        <w:t>le.</w:t>
      </w:r>
    </w:p>
    <w:p w14:paraId="694B9D50" w14:textId="77777777" w:rsidR="004D58F2" w:rsidRDefault="004D58F2">
      <w:pPr>
        <w:spacing w:before="20" w:line="240" w:lineRule="exact"/>
        <w:rPr>
          <w:sz w:val="24"/>
          <w:szCs w:val="24"/>
        </w:rPr>
      </w:pPr>
    </w:p>
    <w:p w14:paraId="14DEF15D" w14:textId="77777777" w:rsidR="004D58F2" w:rsidRDefault="00F07AA9">
      <w:pPr>
        <w:pStyle w:val="BodyText"/>
        <w:spacing w:line="379" w:lineRule="auto"/>
        <w:ind w:left="1644" w:right="1266"/>
      </w:pPr>
      <w:r>
        <w:t>A</w:t>
      </w:r>
      <w:r>
        <w:rPr>
          <w:spacing w:val="4"/>
        </w:rPr>
        <w:t xml:space="preserve"> </w:t>
      </w:r>
      <w:r>
        <w:t>final</w:t>
      </w:r>
      <w:r>
        <w:rPr>
          <w:spacing w:val="5"/>
        </w:rPr>
        <w:t xml:space="preserve"> </w:t>
      </w:r>
      <w:r>
        <w:t>grade</w:t>
      </w:r>
      <w:r>
        <w:rPr>
          <w:spacing w:val="5"/>
        </w:rPr>
        <w:t xml:space="preserve"> </w:t>
      </w:r>
      <w:r>
        <w:t>of</w:t>
      </w:r>
      <w:r>
        <w:rPr>
          <w:spacing w:val="5"/>
        </w:rPr>
        <w:t xml:space="preserve"> </w:t>
      </w:r>
      <w:r>
        <w:t>“</w:t>
      </w:r>
      <w:r>
        <w:rPr>
          <w:spacing w:val="5"/>
        </w:rPr>
        <w:t xml:space="preserve"> </w:t>
      </w:r>
      <w:r>
        <w:t>XF“</w:t>
      </w:r>
      <w:r>
        <w:rPr>
          <w:spacing w:val="5"/>
        </w:rPr>
        <w:t xml:space="preserve"> </w:t>
      </w:r>
      <w:r>
        <w:t>is</w:t>
      </w:r>
      <w:r>
        <w:rPr>
          <w:spacing w:val="5"/>
        </w:rPr>
        <w:t xml:space="preserve"> </w:t>
      </w:r>
      <w:r>
        <w:t>assig</w:t>
      </w:r>
      <w:r>
        <w:rPr>
          <w:spacing w:val="-2"/>
        </w:rPr>
        <w:t>n</w:t>
      </w:r>
      <w:r>
        <w:t>ed</w:t>
      </w:r>
      <w:r>
        <w:rPr>
          <w:spacing w:val="6"/>
        </w:rPr>
        <w:t xml:space="preserve"> </w:t>
      </w:r>
      <w:r>
        <w:t>by</w:t>
      </w:r>
      <w:r>
        <w:rPr>
          <w:spacing w:val="5"/>
        </w:rPr>
        <w:t xml:space="preserve"> </w:t>
      </w:r>
      <w:r>
        <w:t>instructors</w:t>
      </w:r>
      <w:r>
        <w:rPr>
          <w:spacing w:val="5"/>
        </w:rPr>
        <w:t xml:space="preserve"> </w:t>
      </w:r>
      <w:r>
        <w:t>failing</w:t>
      </w:r>
      <w:r>
        <w:rPr>
          <w:spacing w:val="5"/>
        </w:rPr>
        <w:t xml:space="preserve"> </w:t>
      </w:r>
      <w:r>
        <w:t>students</w:t>
      </w:r>
      <w:r>
        <w:rPr>
          <w:spacing w:val="6"/>
        </w:rPr>
        <w:t xml:space="preserve"> </w:t>
      </w:r>
      <w:r>
        <w:t>due</w:t>
      </w:r>
      <w:r>
        <w:rPr>
          <w:spacing w:val="5"/>
        </w:rPr>
        <w:t xml:space="preserve"> </w:t>
      </w:r>
      <w:r>
        <w:t>to</w:t>
      </w:r>
      <w:r>
        <w:rPr>
          <w:spacing w:val="6"/>
        </w:rPr>
        <w:t xml:space="preserve"> </w:t>
      </w:r>
      <w:r>
        <w:t>non-a</w:t>
      </w:r>
      <w:r>
        <w:rPr>
          <w:spacing w:val="-1"/>
        </w:rPr>
        <w:t>ttendanc</w:t>
      </w:r>
      <w:r>
        <w:rPr>
          <w:spacing w:val="-2"/>
        </w:rPr>
        <w:t>e</w:t>
      </w:r>
      <w:r>
        <w:t>.</w:t>
      </w:r>
      <w:r>
        <w:rPr>
          <w:spacing w:val="5"/>
        </w:rPr>
        <w:t xml:space="preserve"> </w:t>
      </w:r>
      <w:r>
        <w:rPr>
          <w:spacing w:val="-1"/>
        </w:rPr>
        <w:t>Whe</w:t>
      </w:r>
      <w:r>
        <w:t>n</w:t>
      </w:r>
      <w:r>
        <w:rPr>
          <w:spacing w:val="6"/>
        </w:rPr>
        <w:t xml:space="preserve"> </w:t>
      </w:r>
      <w:r>
        <w:rPr>
          <w:spacing w:val="-1"/>
        </w:rPr>
        <w:t>instructors</w:t>
      </w:r>
      <w:r>
        <w:rPr>
          <w:spacing w:val="-1"/>
          <w:w w:val="101"/>
        </w:rPr>
        <w:t xml:space="preserve"> </w:t>
      </w:r>
      <w:r>
        <w:t>assign</w:t>
      </w:r>
      <w:r>
        <w:rPr>
          <w:spacing w:val="4"/>
        </w:rPr>
        <w:t xml:space="preserve"> </w:t>
      </w:r>
      <w:r>
        <w:t>an</w:t>
      </w:r>
      <w:r>
        <w:rPr>
          <w:spacing w:val="4"/>
        </w:rPr>
        <w:t xml:space="preserve"> </w:t>
      </w:r>
      <w:r>
        <w:t>“XF“</w:t>
      </w:r>
      <w:r>
        <w:rPr>
          <w:spacing w:val="5"/>
        </w:rPr>
        <w:t xml:space="preserve"> </w:t>
      </w:r>
      <w:r>
        <w:t>grade</w:t>
      </w:r>
      <w:r>
        <w:rPr>
          <w:spacing w:val="5"/>
        </w:rPr>
        <w:t xml:space="preserve"> </w:t>
      </w:r>
      <w:r>
        <w:t>they</w:t>
      </w:r>
      <w:r>
        <w:rPr>
          <w:spacing w:val="5"/>
        </w:rPr>
        <w:t xml:space="preserve"> </w:t>
      </w:r>
      <w:r>
        <w:t>are</w:t>
      </w:r>
      <w:r>
        <w:rPr>
          <w:spacing w:val="4"/>
        </w:rPr>
        <w:t xml:space="preserve"> </w:t>
      </w:r>
      <w:r>
        <w:t>asked</w:t>
      </w:r>
      <w:r>
        <w:rPr>
          <w:spacing w:val="6"/>
        </w:rPr>
        <w:t xml:space="preserve"> </w:t>
      </w:r>
      <w:r>
        <w:t>to</w:t>
      </w:r>
      <w:r>
        <w:rPr>
          <w:spacing w:val="4"/>
        </w:rPr>
        <w:t xml:space="preserve"> </w:t>
      </w:r>
      <w:r>
        <w:t>report</w:t>
      </w:r>
      <w:r>
        <w:rPr>
          <w:spacing w:val="5"/>
        </w:rPr>
        <w:t xml:space="preserve"> </w:t>
      </w:r>
      <w:r>
        <w:rPr>
          <w:spacing w:val="-1"/>
        </w:rPr>
        <w:t>t</w:t>
      </w:r>
      <w:r>
        <w:t>he</w:t>
      </w:r>
      <w:r>
        <w:rPr>
          <w:spacing w:val="5"/>
        </w:rPr>
        <w:t xml:space="preserve"> </w:t>
      </w:r>
      <w:r>
        <w:t>last</w:t>
      </w:r>
      <w:r>
        <w:rPr>
          <w:spacing w:val="5"/>
        </w:rPr>
        <w:t xml:space="preserve"> </w:t>
      </w:r>
      <w:r>
        <w:t>known</w:t>
      </w:r>
      <w:r>
        <w:rPr>
          <w:spacing w:val="5"/>
        </w:rPr>
        <w:t xml:space="preserve"> </w:t>
      </w:r>
      <w:r>
        <w:rPr>
          <w:spacing w:val="-2"/>
        </w:rPr>
        <w:t>d</w:t>
      </w:r>
      <w:r>
        <w:t>ate</w:t>
      </w:r>
      <w:r>
        <w:rPr>
          <w:spacing w:val="4"/>
        </w:rPr>
        <w:t xml:space="preserve"> </w:t>
      </w:r>
      <w:r>
        <w:t>of</w:t>
      </w:r>
      <w:r>
        <w:rPr>
          <w:spacing w:val="6"/>
        </w:rPr>
        <w:t xml:space="preserve"> </w:t>
      </w:r>
      <w:r>
        <w:t>atte</w:t>
      </w:r>
      <w:r>
        <w:rPr>
          <w:spacing w:val="-2"/>
        </w:rPr>
        <w:t>n</w:t>
      </w:r>
      <w:r>
        <w:t>dance,</w:t>
      </w:r>
      <w:r>
        <w:rPr>
          <w:spacing w:val="4"/>
        </w:rPr>
        <w:t xml:space="preserve"> </w:t>
      </w:r>
      <w:r>
        <w:t>if</w:t>
      </w:r>
      <w:r>
        <w:rPr>
          <w:spacing w:val="4"/>
        </w:rPr>
        <w:t xml:space="preserve"> </w:t>
      </w:r>
      <w:r>
        <w:t>possible.</w:t>
      </w:r>
    </w:p>
    <w:p w14:paraId="47DE3475" w14:textId="77777777" w:rsidR="004D58F2" w:rsidRDefault="004D58F2">
      <w:pPr>
        <w:spacing w:before="19" w:line="240" w:lineRule="exact"/>
        <w:rPr>
          <w:sz w:val="24"/>
          <w:szCs w:val="24"/>
        </w:rPr>
      </w:pPr>
    </w:p>
    <w:p w14:paraId="328F44C5" w14:textId="77777777" w:rsidR="004D58F2" w:rsidRDefault="00F07AA9">
      <w:pPr>
        <w:pStyle w:val="BodyText"/>
        <w:spacing w:line="379" w:lineRule="auto"/>
        <w:ind w:left="1644" w:right="1135"/>
      </w:pPr>
      <w:r>
        <w:t>At</w:t>
      </w:r>
      <w:r>
        <w:rPr>
          <w:spacing w:val="3"/>
        </w:rPr>
        <w:t xml:space="preserve"> </w:t>
      </w:r>
      <w:r>
        <w:t>the</w:t>
      </w:r>
      <w:r>
        <w:rPr>
          <w:spacing w:val="4"/>
        </w:rPr>
        <w:t xml:space="preserve"> </w:t>
      </w:r>
      <w:r>
        <w:t>end</w:t>
      </w:r>
      <w:r>
        <w:rPr>
          <w:spacing w:val="3"/>
        </w:rPr>
        <w:t xml:space="preserve"> </w:t>
      </w:r>
      <w:r>
        <w:t>of</w:t>
      </w:r>
      <w:r>
        <w:rPr>
          <w:spacing w:val="4"/>
        </w:rPr>
        <w:t xml:space="preserve"> </w:t>
      </w:r>
      <w:r>
        <w:t>each</w:t>
      </w:r>
      <w:r>
        <w:rPr>
          <w:spacing w:val="3"/>
        </w:rPr>
        <w:t xml:space="preserve"> </w:t>
      </w:r>
      <w:r>
        <w:t>semeste</w:t>
      </w:r>
      <w:r>
        <w:rPr>
          <w:spacing w:val="-12"/>
        </w:rPr>
        <w:t>r</w:t>
      </w:r>
      <w:r>
        <w:t>,</w:t>
      </w:r>
      <w:r>
        <w:rPr>
          <w:spacing w:val="4"/>
        </w:rPr>
        <w:t xml:space="preserve"> </w:t>
      </w:r>
      <w:r>
        <w:t>a</w:t>
      </w:r>
      <w:r>
        <w:rPr>
          <w:spacing w:val="4"/>
        </w:rPr>
        <w:t xml:space="preserve"> </w:t>
      </w:r>
      <w:r>
        <w:t>report</w:t>
      </w:r>
      <w:r>
        <w:rPr>
          <w:spacing w:val="4"/>
        </w:rPr>
        <w:t xml:space="preserve"> </w:t>
      </w:r>
      <w:r>
        <w:t>is</w:t>
      </w:r>
      <w:r>
        <w:rPr>
          <w:spacing w:val="5"/>
        </w:rPr>
        <w:t xml:space="preserve"> </w:t>
      </w:r>
      <w:r>
        <w:t>ge</w:t>
      </w:r>
      <w:r>
        <w:rPr>
          <w:spacing w:val="-2"/>
        </w:rPr>
        <w:t>n</w:t>
      </w:r>
      <w:r>
        <w:t>erated</w:t>
      </w:r>
      <w:r>
        <w:rPr>
          <w:spacing w:val="4"/>
        </w:rPr>
        <w:t xml:space="preserve"> </w:t>
      </w:r>
      <w:r>
        <w:t>of</w:t>
      </w:r>
      <w:r>
        <w:rPr>
          <w:spacing w:val="4"/>
        </w:rPr>
        <w:t xml:space="preserve"> </w:t>
      </w:r>
      <w:r>
        <w:rPr>
          <w:spacing w:val="-1"/>
        </w:rPr>
        <w:t>al</w:t>
      </w:r>
      <w:r>
        <w:t>l</w:t>
      </w:r>
      <w:r>
        <w:rPr>
          <w:spacing w:val="5"/>
        </w:rPr>
        <w:t xml:space="preserve"> </w:t>
      </w:r>
      <w:r>
        <w:rPr>
          <w:spacing w:val="-1"/>
        </w:rPr>
        <w:t>student</w:t>
      </w:r>
      <w:r>
        <w:t>s</w:t>
      </w:r>
      <w:r>
        <w:rPr>
          <w:spacing w:val="5"/>
        </w:rPr>
        <w:t xml:space="preserve"> </w:t>
      </w:r>
      <w:r>
        <w:rPr>
          <w:spacing w:val="-1"/>
        </w:rPr>
        <w:t>wh</w:t>
      </w:r>
      <w:r>
        <w:t>o</w:t>
      </w:r>
      <w:r>
        <w:rPr>
          <w:spacing w:val="4"/>
        </w:rPr>
        <w:t xml:space="preserve"> </w:t>
      </w:r>
      <w:r>
        <w:rPr>
          <w:spacing w:val="-1"/>
        </w:rPr>
        <w:t>h</w:t>
      </w:r>
      <w:r>
        <w:rPr>
          <w:spacing w:val="-2"/>
        </w:rPr>
        <w:t>a</w:t>
      </w:r>
      <w:r>
        <w:rPr>
          <w:spacing w:val="-1"/>
        </w:rPr>
        <w:t>v</w:t>
      </w:r>
      <w:r>
        <w:t>e</w:t>
      </w:r>
      <w:r>
        <w:rPr>
          <w:spacing w:val="5"/>
        </w:rPr>
        <w:t xml:space="preserve"> </w:t>
      </w:r>
      <w:r>
        <w:rPr>
          <w:spacing w:val="-7"/>
        </w:rPr>
        <w:t>T</w:t>
      </w:r>
      <w:r>
        <w:rPr>
          <w:spacing w:val="-1"/>
        </w:rPr>
        <w:t>itl</w:t>
      </w:r>
      <w:r>
        <w:t>e</w:t>
      </w:r>
      <w:r>
        <w:rPr>
          <w:spacing w:val="5"/>
        </w:rPr>
        <w:t xml:space="preserve"> </w:t>
      </w:r>
      <w:r>
        <w:rPr>
          <w:spacing w:val="-1"/>
        </w:rPr>
        <w:t>I</w:t>
      </w:r>
      <w:r>
        <w:t>V</w:t>
      </w:r>
      <w:r>
        <w:rPr>
          <w:spacing w:val="2"/>
        </w:rPr>
        <w:t xml:space="preserve"> </w:t>
      </w:r>
      <w:r>
        <w:rPr>
          <w:spacing w:val="-1"/>
        </w:rPr>
        <w:t>ai</w:t>
      </w:r>
      <w:r>
        <w:t>d</w:t>
      </w:r>
      <w:r>
        <w:rPr>
          <w:spacing w:val="3"/>
        </w:rPr>
        <w:t xml:space="preserve"> </w:t>
      </w:r>
      <w:r>
        <w:rPr>
          <w:spacing w:val="-1"/>
        </w:rPr>
        <w:t>an</w:t>
      </w:r>
      <w:r>
        <w:t>d</w:t>
      </w:r>
      <w:r>
        <w:rPr>
          <w:spacing w:val="2"/>
        </w:rPr>
        <w:t xml:space="preserve"> </w:t>
      </w:r>
      <w:r>
        <w:rPr>
          <w:spacing w:val="-1"/>
        </w:rPr>
        <w:t>wh</w:t>
      </w:r>
      <w:r>
        <w:t>o</w:t>
      </w:r>
      <w:r>
        <w:rPr>
          <w:spacing w:val="3"/>
        </w:rPr>
        <w:t xml:space="preserve"> </w:t>
      </w:r>
      <w:r>
        <w:rPr>
          <w:spacing w:val="-1"/>
        </w:rPr>
        <w:t>hav</w:t>
      </w:r>
      <w:r>
        <w:t>e</w:t>
      </w:r>
      <w:r>
        <w:rPr>
          <w:spacing w:val="2"/>
        </w:rPr>
        <w:t xml:space="preserve"> </w:t>
      </w:r>
      <w:r>
        <w:t>a</w:t>
      </w:r>
      <w:r>
        <w:rPr>
          <w:w w:val="101"/>
        </w:rPr>
        <w:t xml:space="preserve"> </w:t>
      </w:r>
      <w:r>
        <w:t>semester</w:t>
      </w:r>
      <w:r>
        <w:rPr>
          <w:spacing w:val="5"/>
        </w:rPr>
        <w:t xml:space="preserve"> </w:t>
      </w:r>
      <w:r>
        <w:t>G</w:t>
      </w:r>
      <w:r>
        <w:rPr>
          <w:spacing w:val="-16"/>
        </w:rPr>
        <w:t>P</w:t>
      </w:r>
      <w:r>
        <w:t>A</w:t>
      </w:r>
      <w:r>
        <w:rPr>
          <w:spacing w:val="5"/>
        </w:rPr>
        <w:t xml:space="preserve"> </w:t>
      </w:r>
      <w:r>
        <w:t>of</w:t>
      </w:r>
      <w:r>
        <w:rPr>
          <w:spacing w:val="5"/>
        </w:rPr>
        <w:t xml:space="preserve"> </w:t>
      </w:r>
      <w:r>
        <w:t>0.</w:t>
      </w:r>
      <w:r>
        <w:rPr>
          <w:spacing w:val="-2"/>
        </w:rPr>
        <w:t>0</w:t>
      </w:r>
      <w:r>
        <w:t>0.</w:t>
      </w:r>
      <w:r>
        <w:rPr>
          <w:spacing w:val="5"/>
        </w:rPr>
        <w:t xml:space="preserve"> </w:t>
      </w:r>
      <w:r>
        <w:t>Those</w:t>
      </w:r>
      <w:r>
        <w:rPr>
          <w:spacing w:val="5"/>
        </w:rPr>
        <w:t xml:space="preserve"> </w:t>
      </w:r>
      <w:r>
        <w:t>st</w:t>
      </w:r>
      <w:r>
        <w:rPr>
          <w:spacing w:val="-2"/>
        </w:rPr>
        <w:t>u</w:t>
      </w:r>
      <w:r>
        <w:t>dents</w:t>
      </w:r>
      <w:r>
        <w:rPr>
          <w:spacing w:val="5"/>
        </w:rPr>
        <w:t xml:space="preserve"> </w:t>
      </w:r>
      <w:r>
        <w:t>who</w:t>
      </w:r>
      <w:r>
        <w:rPr>
          <w:spacing w:val="6"/>
        </w:rPr>
        <w:t xml:space="preserve"> </w:t>
      </w:r>
      <w:r>
        <w:t>have</w:t>
      </w:r>
      <w:r>
        <w:rPr>
          <w:spacing w:val="5"/>
        </w:rPr>
        <w:t xml:space="preserve"> </w:t>
      </w:r>
      <w:r>
        <w:t>all</w:t>
      </w:r>
      <w:r>
        <w:rPr>
          <w:spacing w:val="7"/>
        </w:rPr>
        <w:t xml:space="preserve"> </w:t>
      </w:r>
      <w:r>
        <w:t>“XF‘s”</w:t>
      </w:r>
      <w:r>
        <w:rPr>
          <w:spacing w:val="5"/>
        </w:rPr>
        <w:t xml:space="preserve"> </w:t>
      </w:r>
      <w:r>
        <w:t>are</w:t>
      </w:r>
      <w:r>
        <w:rPr>
          <w:spacing w:val="6"/>
        </w:rPr>
        <w:t xml:space="preserve"> </w:t>
      </w:r>
      <w:r>
        <w:rPr>
          <w:spacing w:val="-2"/>
        </w:rPr>
        <w:t>a</w:t>
      </w:r>
      <w:r>
        <w:t>ssumed</w:t>
      </w:r>
      <w:r>
        <w:rPr>
          <w:spacing w:val="6"/>
        </w:rPr>
        <w:t xml:space="preserve"> </w:t>
      </w:r>
      <w:r>
        <w:t>to</w:t>
      </w:r>
      <w:r>
        <w:rPr>
          <w:spacing w:val="6"/>
        </w:rPr>
        <w:t xml:space="preserve"> </w:t>
      </w:r>
      <w:r>
        <w:t>be</w:t>
      </w:r>
      <w:r>
        <w:rPr>
          <w:spacing w:val="5"/>
        </w:rPr>
        <w:t xml:space="preserve"> </w:t>
      </w:r>
      <w:r>
        <w:t>‘uno</w:t>
      </w:r>
      <w:r>
        <w:rPr>
          <w:spacing w:val="-5"/>
        </w:rPr>
        <w:t>f</w:t>
      </w:r>
      <w:r>
        <w:t>ficially</w:t>
      </w:r>
      <w:r>
        <w:rPr>
          <w:spacing w:val="5"/>
        </w:rPr>
        <w:t xml:space="preserve"> </w:t>
      </w:r>
      <w:r>
        <w:t>withdrawn’.</w:t>
      </w:r>
    </w:p>
    <w:p w14:paraId="3D4E125B" w14:textId="77777777" w:rsidR="004D58F2" w:rsidRDefault="004D58F2">
      <w:pPr>
        <w:spacing w:before="18" w:line="240" w:lineRule="exact"/>
        <w:rPr>
          <w:sz w:val="24"/>
          <w:szCs w:val="24"/>
        </w:rPr>
      </w:pPr>
    </w:p>
    <w:p w14:paraId="77231043" w14:textId="77777777" w:rsidR="004D58F2" w:rsidRDefault="00F07AA9">
      <w:pPr>
        <w:pStyle w:val="Heading2"/>
        <w:numPr>
          <w:ilvl w:val="3"/>
          <w:numId w:val="6"/>
        </w:numPr>
        <w:tabs>
          <w:tab w:val="left" w:pos="2391"/>
        </w:tabs>
        <w:ind w:left="2391" w:hanging="748"/>
        <w:rPr>
          <w:b w:val="0"/>
          <w:bCs w:val="0"/>
        </w:rPr>
      </w:pPr>
      <w:r>
        <w:t>Administrative</w:t>
      </w:r>
      <w:r>
        <w:rPr>
          <w:spacing w:val="19"/>
        </w:rPr>
        <w:t xml:space="preserve"> </w:t>
      </w:r>
      <w:r>
        <w:t>Action</w:t>
      </w:r>
    </w:p>
    <w:p w14:paraId="1733C710" w14:textId="77777777" w:rsidR="004D58F2" w:rsidRDefault="004D58F2">
      <w:pPr>
        <w:spacing w:before="3" w:line="180" w:lineRule="exact"/>
        <w:rPr>
          <w:sz w:val="18"/>
          <w:szCs w:val="18"/>
        </w:rPr>
      </w:pPr>
    </w:p>
    <w:p w14:paraId="386879DE" w14:textId="77777777" w:rsidR="004D58F2" w:rsidRDefault="004D58F2">
      <w:pPr>
        <w:spacing w:line="200" w:lineRule="exact"/>
        <w:rPr>
          <w:sz w:val="20"/>
          <w:szCs w:val="20"/>
        </w:rPr>
      </w:pPr>
    </w:p>
    <w:p w14:paraId="1B181750" w14:textId="77777777" w:rsidR="004D58F2" w:rsidRDefault="00F07AA9">
      <w:pPr>
        <w:pStyle w:val="BodyText"/>
        <w:spacing w:line="379" w:lineRule="auto"/>
        <w:ind w:left="1644" w:right="1058"/>
      </w:pPr>
      <w:r>
        <w:t>The</w:t>
      </w:r>
      <w:r>
        <w:rPr>
          <w:spacing w:val="4"/>
        </w:rPr>
        <w:t xml:space="preserve"> </w:t>
      </w:r>
      <w:r>
        <w:t>report</w:t>
      </w:r>
      <w:r>
        <w:rPr>
          <w:spacing w:val="5"/>
        </w:rPr>
        <w:t xml:space="preserve"> </w:t>
      </w:r>
      <w:r>
        <w:t>is</w:t>
      </w:r>
      <w:r>
        <w:rPr>
          <w:spacing w:val="5"/>
        </w:rPr>
        <w:t xml:space="preserve"> </w:t>
      </w:r>
      <w:r>
        <w:t>reviewed</w:t>
      </w:r>
      <w:r>
        <w:rPr>
          <w:spacing w:val="4"/>
        </w:rPr>
        <w:t xml:space="preserve"> </w:t>
      </w:r>
      <w:r>
        <w:t>for</w:t>
      </w:r>
      <w:r>
        <w:rPr>
          <w:spacing w:val="5"/>
        </w:rPr>
        <w:t xml:space="preserve"> </w:t>
      </w:r>
      <w:r>
        <w:t>those</w:t>
      </w:r>
      <w:r>
        <w:rPr>
          <w:spacing w:val="6"/>
        </w:rPr>
        <w:t xml:space="preserve"> </w:t>
      </w:r>
      <w:r>
        <w:t>students</w:t>
      </w:r>
      <w:r>
        <w:rPr>
          <w:spacing w:val="6"/>
        </w:rPr>
        <w:t xml:space="preserve"> </w:t>
      </w:r>
      <w:r>
        <w:t>with</w:t>
      </w:r>
      <w:r>
        <w:rPr>
          <w:spacing w:val="5"/>
        </w:rPr>
        <w:t xml:space="preserve"> </w:t>
      </w:r>
      <w:r>
        <w:t>federal</w:t>
      </w:r>
      <w:r>
        <w:rPr>
          <w:spacing w:val="5"/>
        </w:rPr>
        <w:t xml:space="preserve"> </w:t>
      </w:r>
      <w:r>
        <w:t>and</w:t>
      </w:r>
      <w:r>
        <w:rPr>
          <w:spacing w:val="5"/>
        </w:rPr>
        <w:t xml:space="preserve"> </w:t>
      </w:r>
      <w:r>
        <w:t>state</w:t>
      </w:r>
      <w:r>
        <w:rPr>
          <w:spacing w:val="4"/>
        </w:rPr>
        <w:t xml:space="preserve"> </w:t>
      </w:r>
      <w:r>
        <w:t>aid</w:t>
      </w:r>
      <w:r>
        <w:rPr>
          <w:spacing w:val="5"/>
        </w:rPr>
        <w:t xml:space="preserve"> </w:t>
      </w:r>
      <w:r>
        <w:t>whom</w:t>
      </w:r>
      <w:r>
        <w:rPr>
          <w:spacing w:val="6"/>
        </w:rPr>
        <w:t xml:space="preserve"> </w:t>
      </w:r>
      <w:r>
        <w:t>are</w:t>
      </w:r>
      <w:r>
        <w:rPr>
          <w:spacing w:val="5"/>
        </w:rPr>
        <w:t xml:space="preserve"> </w:t>
      </w:r>
      <w:r>
        <w:t>assum</w:t>
      </w:r>
      <w:r>
        <w:rPr>
          <w:spacing w:val="-2"/>
        </w:rPr>
        <w:t>e</w:t>
      </w:r>
      <w:r>
        <w:t>d</w:t>
      </w:r>
      <w:r>
        <w:rPr>
          <w:spacing w:val="5"/>
        </w:rPr>
        <w:t xml:space="preserve"> </w:t>
      </w:r>
      <w:r>
        <w:t>to</w:t>
      </w:r>
      <w:r>
        <w:rPr>
          <w:spacing w:val="6"/>
        </w:rPr>
        <w:t xml:space="preserve"> </w:t>
      </w:r>
      <w:r>
        <w:rPr>
          <w:spacing w:val="-2"/>
        </w:rPr>
        <w:t>h</w:t>
      </w:r>
      <w:r>
        <w:t>ave</w:t>
      </w:r>
      <w:r>
        <w:rPr>
          <w:spacing w:val="6"/>
        </w:rPr>
        <w:t xml:space="preserve"> </w:t>
      </w:r>
      <w:r>
        <w:t>uno</w:t>
      </w:r>
      <w:r>
        <w:rPr>
          <w:spacing w:val="-5"/>
        </w:rPr>
        <w:t>f</w:t>
      </w:r>
      <w:r>
        <w:t>ficially</w:t>
      </w:r>
      <w:r>
        <w:rPr>
          <w:w w:val="101"/>
        </w:rPr>
        <w:t xml:space="preserve"> </w:t>
      </w:r>
      <w:r>
        <w:t>withdrawn</w:t>
      </w:r>
      <w:r>
        <w:rPr>
          <w:spacing w:val="5"/>
        </w:rPr>
        <w:t xml:space="preserve"> </w:t>
      </w:r>
      <w:r>
        <w:t>from</w:t>
      </w:r>
      <w:r>
        <w:rPr>
          <w:spacing w:val="5"/>
        </w:rPr>
        <w:t xml:space="preserve"> </w:t>
      </w:r>
      <w:r>
        <w:t>t</w:t>
      </w:r>
      <w:r>
        <w:rPr>
          <w:spacing w:val="-2"/>
        </w:rPr>
        <w:t>h</w:t>
      </w:r>
      <w:r>
        <w:t>e</w:t>
      </w:r>
      <w:r>
        <w:rPr>
          <w:spacing w:val="6"/>
        </w:rPr>
        <w:t xml:space="preserve"> </w:t>
      </w:r>
      <w:r>
        <w:t>Universit</w:t>
      </w:r>
      <w:r>
        <w:rPr>
          <w:spacing w:val="-15"/>
        </w:rPr>
        <w:t>y</w:t>
      </w:r>
      <w:r>
        <w:t>.</w:t>
      </w:r>
      <w:r>
        <w:rPr>
          <w:spacing w:val="5"/>
        </w:rPr>
        <w:t xml:space="preserve"> </w:t>
      </w:r>
      <w:r>
        <w:t>The</w:t>
      </w:r>
      <w:r>
        <w:rPr>
          <w:spacing w:val="5"/>
        </w:rPr>
        <w:t xml:space="preserve"> </w:t>
      </w:r>
      <w:r>
        <w:t>l</w:t>
      </w:r>
      <w:r>
        <w:rPr>
          <w:spacing w:val="-1"/>
        </w:rPr>
        <w:t>a</w:t>
      </w:r>
      <w:r>
        <w:t>st</w:t>
      </w:r>
      <w:r>
        <w:rPr>
          <w:spacing w:val="6"/>
        </w:rPr>
        <w:t xml:space="preserve"> </w:t>
      </w:r>
      <w:r>
        <w:rPr>
          <w:spacing w:val="-2"/>
        </w:rPr>
        <w:t>d</w:t>
      </w:r>
      <w:r>
        <w:t>ate</w:t>
      </w:r>
      <w:r>
        <w:rPr>
          <w:spacing w:val="5"/>
        </w:rPr>
        <w:t xml:space="preserve"> </w:t>
      </w:r>
      <w:r>
        <w:t>of</w:t>
      </w:r>
      <w:r>
        <w:rPr>
          <w:spacing w:val="5"/>
        </w:rPr>
        <w:t xml:space="preserve"> </w:t>
      </w:r>
      <w:r>
        <w:t>atte</w:t>
      </w:r>
      <w:r>
        <w:rPr>
          <w:spacing w:val="-2"/>
        </w:rPr>
        <w:t>n</w:t>
      </w:r>
      <w:r>
        <w:t>dance</w:t>
      </w:r>
      <w:r>
        <w:rPr>
          <w:spacing w:val="6"/>
        </w:rPr>
        <w:t xml:space="preserve"> </w:t>
      </w:r>
      <w:r>
        <w:t>as</w:t>
      </w:r>
      <w:r>
        <w:rPr>
          <w:spacing w:val="5"/>
        </w:rPr>
        <w:t xml:space="preserve"> </w:t>
      </w:r>
      <w:r>
        <w:t>reported</w:t>
      </w:r>
      <w:r>
        <w:rPr>
          <w:spacing w:val="5"/>
        </w:rPr>
        <w:t xml:space="preserve"> </w:t>
      </w:r>
      <w:r>
        <w:t>by</w:t>
      </w:r>
      <w:r>
        <w:rPr>
          <w:spacing w:val="6"/>
        </w:rPr>
        <w:t xml:space="preserve"> </w:t>
      </w:r>
      <w:r>
        <w:t>a</w:t>
      </w:r>
      <w:r>
        <w:rPr>
          <w:spacing w:val="-2"/>
        </w:rPr>
        <w:t>n</w:t>
      </w:r>
      <w:r>
        <w:t>y</w:t>
      </w:r>
      <w:r>
        <w:rPr>
          <w:spacing w:val="6"/>
        </w:rPr>
        <w:t xml:space="preserve"> </w:t>
      </w:r>
      <w:r>
        <w:t>of</w:t>
      </w:r>
      <w:r>
        <w:rPr>
          <w:spacing w:val="6"/>
        </w:rPr>
        <w:t xml:space="preserve"> </w:t>
      </w:r>
      <w:r>
        <w:t>the</w:t>
      </w:r>
      <w:r>
        <w:rPr>
          <w:spacing w:val="4"/>
        </w:rPr>
        <w:t xml:space="preserve"> </w:t>
      </w:r>
      <w:r>
        <w:t>instr</w:t>
      </w:r>
      <w:r>
        <w:rPr>
          <w:spacing w:val="-2"/>
        </w:rPr>
        <w:t>u</w:t>
      </w:r>
      <w:r>
        <w:t>ctors</w:t>
      </w:r>
      <w:r>
        <w:rPr>
          <w:spacing w:val="6"/>
        </w:rPr>
        <w:t xml:space="preserve"> </w:t>
      </w:r>
      <w:r>
        <w:t>is</w:t>
      </w:r>
      <w:r>
        <w:rPr>
          <w:spacing w:val="6"/>
        </w:rPr>
        <w:t xml:space="preserve"> </w:t>
      </w:r>
      <w:r>
        <w:rPr>
          <w:spacing w:val="-2"/>
        </w:rPr>
        <w:t>d</w:t>
      </w:r>
      <w:r>
        <w:t>etermined</w:t>
      </w:r>
      <w:r>
        <w:rPr>
          <w:w w:val="101"/>
        </w:rPr>
        <w:t xml:space="preserve"> </w:t>
      </w:r>
      <w:r>
        <w:t>and</w:t>
      </w:r>
      <w:r>
        <w:rPr>
          <w:spacing w:val="4"/>
        </w:rPr>
        <w:t xml:space="preserve"> </w:t>
      </w:r>
      <w:r>
        <w:t>used</w:t>
      </w:r>
      <w:r>
        <w:rPr>
          <w:spacing w:val="4"/>
        </w:rPr>
        <w:t xml:space="preserve"> </w:t>
      </w:r>
      <w:r>
        <w:t>in</w:t>
      </w:r>
      <w:r>
        <w:rPr>
          <w:spacing w:val="4"/>
        </w:rPr>
        <w:t xml:space="preserve"> </w:t>
      </w:r>
      <w:r>
        <w:t>the</w:t>
      </w:r>
      <w:r>
        <w:rPr>
          <w:spacing w:val="5"/>
        </w:rPr>
        <w:t xml:space="preserve"> </w:t>
      </w:r>
      <w:r>
        <w:t>Return</w:t>
      </w:r>
      <w:r>
        <w:rPr>
          <w:spacing w:val="5"/>
        </w:rPr>
        <w:t xml:space="preserve"> </w:t>
      </w:r>
      <w:r>
        <w:t>of</w:t>
      </w:r>
      <w:r>
        <w:rPr>
          <w:spacing w:val="4"/>
        </w:rPr>
        <w:t xml:space="preserve"> </w:t>
      </w:r>
      <w:r>
        <w:rPr>
          <w:spacing w:val="-7"/>
        </w:rPr>
        <w:t>T</w:t>
      </w:r>
      <w:r>
        <w:t>itle</w:t>
      </w:r>
      <w:r>
        <w:rPr>
          <w:spacing w:val="5"/>
        </w:rPr>
        <w:t xml:space="preserve"> </w:t>
      </w:r>
      <w:r>
        <w:t>IV</w:t>
      </w:r>
      <w:r>
        <w:rPr>
          <w:spacing w:val="5"/>
        </w:rPr>
        <w:t xml:space="preserve"> </w:t>
      </w:r>
      <w:r>
        <w:t>Funds</w:t>
      </w:r>
      <w:r>
        <w:rPr>
          <w:spacing w:val="5"/>
        </w:rPr>
        <w:t xml:space="preserve"> </w:t>
      </w:r>
      <w:r>
        <w:t>calculation.</w:t>
      </w:r>
    </w:p>
    <w:p w14:paraId="06430D7D" w14:textId="77777777" w:rsidR="004D58F2" w:rsidRDefault="004D58F2">
      <w:pPr>
        <w:spacing w:before="18" w:line="240" w:lineRule="exact"/>
        <w:rPr>
          <w:sz w:val="24"/>
          <w:szCs w:val="24"/>
        </w:rPr>
      </w:pPr>
    </w:p>
    <w:p w14:paraId="55693B71" w14:textId="77777777" w:rsidR="004D58F2" w:rsidRDefault="00F07AA9">
      <w:pPr>
        <w:pStyle w:val="BodyText"/>
        <w:spacing w:line="379" w:lineRule="auto"/>
        <w:ind w:left="1644" w:right="1266"/>
      </w:pPr>
      <w:r>
        <w:t>If</w:t>
      </w:r>
      <w:r>
        <w:rPr>
          <w:spacing w:val="4"/>
        </w:rPr>
        <w:t xml:space="preserve"> </w:t>
      </w:r>
      <w:r>
        <w:t>a</w:t>
      </w:r>
      <w:r>
        <w:rPr>
          <w:spacing w:val="5"/>
        </w:rPr>
        <w:t xml:space="preserve"> </w:t>
      </w:r>
      <w:r>
        <w:t>last</w:t>
      </w:r>
      <w:r>
        <w:rPr>
          <w:spacing w:val="5"/>
        </w:rPr>
        <w:t xml:space="preserve"> </w:t>
      </w:r>
      <w:r>
        <w:t>day</w:t>
      </w:r>
      <w:r>
        <w:rPr>
          <w:spacing w:val="5"/>
        </w:rPr>
        <w:t xml:space="preserve"> </w:t>
      </w:r>
      <w:r>
        <w:t>of</w:t>
      </w:r>
      <w:r>
        <w:rPr>
          <w:spacing w:val="5"/>
        </w:rPr>
        <w:t xml:space="preserve"> </w:t>
      </w:r>
      <w:r>
        <w:t>attendance</w:t>
      </w:r>
      <w:r>
        <w:rPr>
          <w:spacing w:val="6"/>
        </w:rPr>
        <w:t xml:space="preserve"> </w:t>
      </w:r>
      <w:r>
        <w:t>can</w:t>
      </w:r>
      <w:r>
        <w:rPr>
          <w:spacing w:val="-2"/>
        </w:rPr>
        <w:t>n</w:t>
      </w:r>
      <w:r>
        <w:t>ot</w:t>
      </w:r>
      <w:r>
        <w:rPr>
          <w:spacing w:val="4"/>
        </w:rPr>
        <w:t xml:space="preserve"> </w:t>
      </w:r>
      <w:r>
        <w:t>ot</w:t>
      </w:r>
      <w:r>
        <w:rPr>
          <w:spacing w:val="-2"/>
        </w:rPr>
        <w:t>h</w:t>
      </w:r>
      <w:r>
        <w:t>erwise</w:t>
      </w:r>
      <w:r>
        <w:rPr>
          <w:spacing w:val="5"/>
        </w:rPr>
        <w:t xml:space="preserve"> </w:t>
      </w:r>
      <w:r>
        <w:t>be</w:t>
      </w:r>
      <w:r>
        <w:rPr>
          <w:spacing w:val="5"/>
        </w:rPr>
        <w:t xml:space="preserve"> </w:t>
      </w:r>
      <w:r>
        <w:t>determined,</w:t>
      </w:r>
      <w:r>
        <w:rPr>
          <w:spacing w:val="6"/>
        </w:rPr>
        <w:t xml:space="preserve"> </w:t>
      </w:r>
      <w:r>
        <w:t>the</w:t>
      </w:r>
      <w:r>
        <w:rPr>
          <w:spacing w:val="4"/>
        </w:rPr>
        <w:t xml:space="preserve"> </w:t>
      </w:r>
      <w:r>
        <w:t>student</w:t>
      </w:r>
      <w:r>
        <w:rPr>
          <w:spacing w:val="5"/>
        </w:rPr>
        <w:t xml:space="preserve"> </w:t>
      </w:r>
      <w:r>
        <w:t>is</w:t>
      </w:r>
      <w:r>
        <w:rPr>
          <w:spacing w:val="4"/>
        </w:rPr>
        <w:t xml:space="preserve"> </w:t>
      </w:r>
      <w:r>
        <w:t>assumed</w:t>
      </w:r>
      <w:r>
        <w:rPr>
          <w:spacing w:val="5"/>
        </w:rPr>
        <w:t xml:space="preserve"> </w:t>
      </w:r>
      <w:r>
        <w:t>to</w:t>
      </w:r>
      <w:r>
        <w:rPr>
          <w:spacing w:val="5"/>
        </w:rPr>
        <w:t xml:space="preserve"> </w:t>
      </w:r>
      <w:r>
        <w:t>have</w:t>
      </w:r>
      <w:r>
        <w:rPr>
          <w:spacing w:val="5"/>
        </w:rPr>
        <w:t xml:space="preserve"> </w:t>
      </w:r>
      <w:r>
        <w:t>attend</w:t>
      </w:r>
      <w:r>
        <w:rPr>
          <w:spacing w:val="-2"/>
        </w:rPr>
        <w:t>e</w:t>
      </w:r>
      <w:r>
        <w:t>d</w:t>
      </w:r>
      <w:r>
        <w:rPr>
          <w:spacing w:val="6"/>
        </w:rPr>
        <w:t xml:space="preserve"> </w:t>
      </w:r>
      <w:r>
        <w:t>50%</w:t>
      </w:r>
      <w:r>
        <w:rPr>
          <w:spacing w:val="4"/>
        </w:rPr>
        <w:t xml:space="preserve"> </w:t>
      </w:r>
      <w:r>
        <w:t>of</w:t>
      </w:r>
      <w:r>
        <w:rPr>
          <w:w w:val="101"/>
        </w:rPr>
        <w:t xml:space="preserve"> </w:t>
      </w:r>
      <w:r>
        <w:t>the</w:t>
      </w:r>
      <w:r>
        <w:rPr>
          <w:spacing w:val="6"/>
        </w:rPr>
        <w:t xml:space="preserve"> </w:t>
      </w:r>
      <w:r>
        <w:t>enrollment</w:t>
      </w:r>
      <w:r>
        <w:rPr>
          <w:spacing w:val="4"/>
        </w:rPr>
        <w:t xml:space="preserve"> </w:t>
      </w:r>
      <w:r>
        <w:t>period</w:t>
      </w:r>
      <w:r>
        <w:rPr>
          <w:spacing w:val="4"/>
        </w:rPr>
        <w:t xml:space="preserve"> </w:t>
      </w:r>
      <w:r>
        <w:t>and</w:t>
      </w:r>
      <w:r>
        <w:rPr>
          <w:spacing w:val="6"/>
        </w:rPr>
        <w:t xml:space="preserve"> </w:t>
      </w:r>
      <w:r>
        <w:t>the</w:t>
      </w:r>
      <w:r>
        <w:rPr>
          <w:spacing w:val="4"/>
        </w:rPr>
        <w:t xml:space="preserve"> </w:t>
      </w:r>
      <w:r>
        <w:t>formula</w:t>
      </w:r>
      <w:r>
        <w:rPr>
          <w:spacing w:val="4"/>
        </w:rPr>
        <w:t xml:space="preserve"> </w:t>
      </w:r>
      <w:r>
        <w:t>is</w:t>
      </w:r>
      <w:r>
        <w:rPr>
          <w:spacing w:val="4"/>
        </w:rPr>
        <w:t xml:space="preserve"> </w:t>
      </w:r>
      <w:r>
        <w:t>c</w:t>
      </w:r>
      <w:r>
        <w:rPr>
          <w:spacing w:val="1"/>
        </w:rPr>
        <w:t>a</w:t>
      </w:r>
      <w:r>
        <w:t>lculated</w:t>
      </w:r>
      <w:r>
        <w:rPr>
          <w:spacing w:val="5"/>
        </w:rPr>
        <w:t xml:space="preserve"> </w:t>
      </w:r>
      <w:r>
        <w:t>based</w:t>
      </w:r>
      <w:r>
        <w:rPr>
          <w:spacing w:val="5"/>
        </w:rPr>
        <w:t xml:space="preserve"> </w:t>
      </w:r>
      <w:r>
        <w:t>on</w:t>
      </w:r>
      <w:r>
        <w:rPr>
          <w:spacing w:val="5"/>
        </w:rPr>
        <w:t xml:space="preserve"> </w:t>
      </w:r>
      <w:r>
        <w:t>that</w:t>
      </w:r>
      <w:r>
        <w:rPr>
          <w:spacing w:val="5"/>
        </w:rPr>
        <w:t xml:space="preserve"> </w:t>
      </w:r>
      <w:r>
        <w:t>length</w:t>
      </w:r>
      <w:r>
        <w:rPr>
          <w:spacing w:val="6"/>
        </w:rPr>
        <w:t xml:space="preserve"> </w:t>
      </w:r>
      <w:r>
        <w:t>of</w:t>
      </w:r>
      <w:r>
        <w:rPr>
          <w:spacing w:val="6"/>
        </w:rPr>
        <w:t xml:space="preserve"> </w:t>
      </w:r>
      <w:r>
        <w:t>attendance.</w:t>
      </w:r>
    </w:p>
    <w:p w14:paraId="411A3F62" w14:textId="77777777" w:rsidR="004D58F2" w:rsidRDefault="004D58F2">
      <w:pPr>
        <w:spacing w:line="379" w:lineRule="auto"/>
        <w:sectPr w:rsidR="004D58F2">
          <w:pgSz w:w="12240" w:h="15840"/>
          <w:pgMar w:top="200" w:right="0" w:bottom="200" w:left="0" w:header="19" w:footer="12" w:gutter="0"/>
          <w:cols w:space="720"/>
        </w:sectPr>
      </w:pPr>
    </w:p>
    <w:p w14:paraId="26FE6A92" w14:textId="77777777" w:rsidR="004D58F2" w:rsidRDefault="004D58F2">
      <w:pPr>
        <w:spacing w:line="200" w:lineRule="exact"/>
        <w:rPr>
          <w:sz w:val="20"/>
          <w:szCs w:val="20"/>
        </w:rPr>
      </w:pPr>
    </w:p>
    <w:p w14:paraId="094B1FF6" w14:textId="77777777" w:rsidR="004D58F2" w:rsidRDefault="004D58F2">
      <w:pPr>
        <w:spacing w:before="3" w:line="280" w:lineRule="exact"/>
        <w:rPr>
          <w:sz w:val="28"/>
          <w:szCs w:val="28"/>
        </w:rPr>
      </w:pPr>
    </w:p>
    <w:p w14:paraId="2215C755" w14:textId="77777777" w:rsidR="004D58F2" w:rsidRDefault="00F07AA9">
      <w:pPr>
        <w:pStyle w:val="BodyText"/>
        <w:spacing w:before="77" w:line="660" w:lineRule="auto"/>
        <w:ind w:left="1644" w:right="1351"/>
      </w:pPr>
      <w:r>
        <w:t>Students</w:t>
      </w:r>
      <w:r>
        <w:rPr>
          <w:spacing w:val="6"/>
        </w:rPr>
        <w:t xml:space="preserve"> </w:t>
      </w:r>
      <w:r>
        <w:t>will</w:t>
      </w:r>
      <w:r>
        <w:rPr>
          <w:spacing w:val="6"/>
        </w:rPr>
        <w:t xml:space="preserve"> </w:t>
      </w:r>
      <w:r>
        <w:t>be</w:t>
      </w:r>
      <w:r>
        <w:rPr>
          <w:spacing w:val="6"/>
        </w:rPr>
        <w:t xml:space="preserve"> </w:t>
      </w:r>
      <w:r>
        <w:t>billed</w:t>
      </w:r>
      <w:r>
        <w:rPr>
          <w:spacing w:val="6"/>
        </w:rPr>
        <w:t xml:space="preserve"> </w:t>
      </w:r>
      <w:r>
        <w:t>for</w:t>
      </w:r>
      <w:r>
        <w:rPr>
          <w:spacing w:val="5"/>
        </w:rPr>
        <w:t xml:space="preserve"> </w:t>
      </w:r>
      <w:r>
        <w:t>resulting</w:t>
      </w:r>
      <w:r>
        <w:rPr>
          <w:spacing w:val="6"/>
        </w:rPr>
        <w:t xml:space="preserve"> </w:t>
      </w:r>
      <w:r>
        <w:t>in</w:t>
      </w:r>
      <w:r>
        <w:rPr>
          <w:spacing w:val="-1"/>
        </w:rPr>
        <w:t>stitutiona</w:t>
      </w:r>
      <w:r>
        <w:t>l</w:t>
      </w:r>
      <w:r>
        <w:rPr>
          <w:spacing w:val="4"/>
        </w:rPr>
        <w:t xml:space="preserve"> </w:t>
      </w:r>
      <w:r>
        <w:rPr>
          <w:spacing w:val="-1"/>
        </w:rPr>
        <w:t>charge</w:t>
      </w:r>
      <w:r>
        <w:t>s</w:t>
      </w:r>
      <w:r>
        <w:rPr>
          <w:spacing w:val="4"/>
        </w:rPr>
        <w:t xml:space="preserve"> </w:t>
      </w:r>
      <w:r>
        <w:rPr>
          <w:spacing w:val="-1"/>
        </w:rPr>
        <w:t>an</w:t>
      </w:r>
      <w:r>
        <w:t>d</w:t>
      </w:r>
      <w:r>
        <w:rPr>
          <w:spacing w:val="7"/>
        </w:rPr>
        <w:t xml:space="preserve"> </w:t>
      </w:r>
      <w:r>
        <w:rPr>
          <w:spacing w:val="-1"/>
        </w:rPr>
        <w:t>repayment</w:t>
      </w:r>
      <w:r>
        <w:t>s</w:t>
      </w:r>
      <w:r>
        <w:rPr>
          <w:spacing w:val="4"/>
        </w:rPr>
        <w:t xml:space="preserve"> </w:t>
      </w:r>
      <w:r>
        <w:rPr>
          <w:spacing w:val="-1"/>
        </w:rPr>
        <w:t>o</w:t>
      </w:r>
      <w:r>
        <w:t>f</w:t>
      </w:r>
      <w:r>
        <w:rPr>
          <w:spacing w:val="8"/>
        </w:rPr>
        <w:t xml:space="preserve"> </w:t>
      </w:r>
      <w:r>
        <w:rPr>
          <w:spacing w:val="-1"/>
        </w:rPr>
        <w:t>federa</w:t>
      </w:r>
      <w:r>
        <w:t>l</w:t>
      </w:r>
      <w:r>
        <w:rPr>
          <w:spacing w:val="5"/>
        </w:rPr>
        <w:t xml:space="preserve"> </w:t>
      </w:r>
      <w:r>
        <w:rPr>
          <w:spacing w:val="-1"/>
        </w:rPr>
        <w:t>and/o</w:t>
      </w:r>
      <w:r>
        <w:t>r</w:t>
      </w:r>
      <w:r>
        <w:rPr>
          <w:spacing w:val="4"/>
        </w:rPr>
        <w:t xml:space="preserve"> </w:t>
      </w:r>
      <w:r>
        <w:rPr>
          <w:spacing w:val="-1"/>
        </w:rPr>
        <w:t>stat</w:t>
      </w:r>
      <w:r>
        <w:t>e</w:t>
      </w:r>
      <w:r>
        <w:rPr>
          <w:spacing w:val="4"/>
        </w:rPr>
        <w:t xml:space="preserve"> </w:t>
      </w:r>
      <w:r>
        <w:rPr>
          <w:spacing w:val="-1"/>
        </w:rPr>
        <w:t>financia</w:t>
      </w:r>
      <w:r>
        <w:t>l</w:t>
      </w:r>
      <w:r>
        <w:rPr>
          <w:spacing w:val="7"/>
        </w:rPr>
        <w:t xml:space="preserve"> </w:t>
      </w:r>
      <w:r>
        <w:rPr>
          <w:spacing w:val="-1"/>
        </w:rPr>
        <w:t>aid.</w:t>
      </w:r>
      <w:r>
        <w:rPr>
          <w:spacing w:val="-1"/>
          <w:w w:val="101"/>
        </w:rPr>
        <w:t xml:space="preserve"> </w:t>
      </w:r>
      <w:r>
        <w:t>An</w:t>
      </w:r>
      <w:r>
        <w:rPr>
          <w:spacing w:val="3"/>
        </w:rPr>
        <w:t xml:space="preserve"> </w:t>
      </w:r>
      <w:r>
        <w:t>“XF”</w:t>
      </w:r>
      <w:r>
        <w:rPr>
          <w:spacing w:val="4"/>
        </w:rPr>
        <w:t xml:space="preserve"> </w:t>
      </w:r>
      <w:r>
        <w:t>grade</w:t>
      </w:r>
      <w:r>
        <w:rPr>
          <w:spacing w:val="4"/>
        </w:rPr>
        <w:t xml:space="preserve"> </w:t>
      </w:r>
      <w:r>
        <w:t>is</w:t>
      </w:r>
      <w:r>
        <w:rPr>
          <w:spacing w:val="4"/>
        </w:rPr>
        <w:t xml:space="preserve"> </w:t>
      </w:r>
      <w:r>
        <w:t>treated</w:t>
      </w:r>
      <w:r>
        <w:rPr>
          <w:spacing w:val="4"/>
        </w:rPr>
        <w:t xml:space="preserve"> </w:t>
      </w:r>
      <w:r>
        <w:t>as</w:t>
      </w:r>
      <w:r>
        <w:rPr>
          <w:spacing w:val="4"/>
        </w:rPr>
        <w:t xml:space="preserve"> </w:t>
      </w:r>
      <w:r>
        <w:t>an</w:t>
      </w:r>
      <w:r>
        <w:rPr>
          <w:spacing w:val="4"/>
        </w:rPr>
        <w:t xml:space="preserve"> </w:t>
      </w:r>
      <w:r>
        <w:t>‘F’</w:t>
      </w:r>
      <w:r>
        <w:rPr>
          <w:spacing w:val="4"/>
        </w:rPr>
        <w:t xml:space="preserve"> </w:t>
      </w:r>
      <w:r>
        <w:t>for</w:t>
      </w:r>
      <w:r>
        <w:rPr>
          <w:spacing w:val="4"/>
        </w:rPr>
        <w:t xml:space="preserve"> </w:t>
      </w:r>
      <w:r>
        <w:t>all</w:t>
      </w:r>
      <w:r>
        <w:rPr>
          <w:spacing w:val="5"/>
        </w:rPr>
        <w:t xml:space="preserve"> </w:t>
      </w:r>
      <w:r>
        <w:t>other</w:t>
      </w:r>
      <w:r>
        <w:rPr>
          <w:spacing w:val="5"/>
        </w:rPr>
        <w:t xml:space="preserve"> </w:t>
      </w:r>
      <w:r>
        <w:t>policy</w:t>
      </w:r>
      <w:r>
        <w:rPr>
          <w:spacing w:val="3"/>
        </w:rPr>
        <w:t xml:space="preserve"> </w:t>
      </w:r>
      <w:r>
        <w:t>purposes.</w:t>
      </w:r>
    </w:p>
    <w:p w14:paraId="388CCCBD" w14:textId="77777777" w:rsidR="004D58F2" w:rsidRDefault="00F07AA9">
      <w:pPr>
        <w:pStyle w:val="Heading1"/>
        <w:numPr>
          <w:ilvl w:val="2"/>
          <w:numId w:val="6"/>
        </w:numPr>
        <w:tabs>
          <w:tab w:val="left" w:pos="1851"/>
        </w:tabs>
        <w:spacing w:line="261" w:lineRule="exact"/>
        <w:ind w:left="1851" w:hanging="808"/>
      </w:pPr>
      <w:r>
        <w:rPr>
          <w:color w:val="BE0F34"/>
        </w:rPr>
        <w:t>Interim</w:t>
      </w:r>
      <w:r>
        <w:rPr>
          <w:color w:val="BE0F34"/>
          <w:spacing w:val="13"/>
        </w:rPr>
        <w:t xml:space="preserve"> </w:t>
      </w:r>
      <w:r>
        <w:rPr>
          <w:color w:val="BE0F34"/>
        </w:rPr>
        <w:t>grades:</w:t>
      </w:r>
      <w:r>
        <w:rPr>
          <w:color w:val="BE0F34"/>
          <w:spacing w:val="14"/>
        </w:rPr>
        <w:t xml:space="preserve"> </w:t>
      </w:r>
      <w:r>
        <w:rPr>
          <w:color w:val="BE0F34"/>
        </w:rPr>
        <w:t>Incomplete,</w:t>
      </w:r>
      <w:r>
        <w:rPr>
          <w:color w:val="BE0F34"/>
          <w:spacing w:val="13"/>
        </w:rPr>
        <w:t xml:space="preserve"> </w:t>
      </w:r>
      <w:r>
        <w:rPr>
          <w:color w:val="BE0F34"/>
        </w:rPr>
        <w:t>Satisfactory</w:t>
      </w:r>
      <w:r>
        <w:rPr>
          <w:color w:val="BE0F34"/>
          <w:spacing w:val="14"/>
        </w:rPr>
        <w:t xml:space="preserve"> </w:t>
      </w:r>
      <w:r>
        <w:rPr>
          <w:color w:val="BE0F34"/>
        </w:rPr>
        <w:t>Progress</w:t>
      </w:r>
    </w:p>
    <w:p w14:paraId="0C9745BB" w14:textId="77777777" w:rsidR="004D58F2" w:rsidRDefault="004D58F2">
      <w:pPr>
        <w:spacing w:before="9" w:line="110" w:lineRule="exact"/>
        <w:rPr>
          <w:sz w:val="11"/>
          <w:szCs w:val="11"/>
        </w:rPr>
      </w:pPr>
    </w:p>
    <w:p w14:paraId="225ACCF6" w14:textId="77777777" w:rsidR="004D58F2" w:rsidRDefault="004D58F2">
      <w:pPr>
        <w:spacing w:line="200" w:lineRule="exact"/>
        <w:rPr>
          <w:sz w:val="20"/>
          <w:szCs w:val="20"/>
        </w:rPr>
      </w:pPr>
    </w:p>
    <w:p w14:paraId="1075AB6C" w14:textId="77777777" w:rsidR="004D58F2" w:rsidRDefault="00F07AA9">
      <w:pPr>
        <w:pStyle w:val="Heading2"/>
        <w:numPr>
          <w:ilvl w:val="3"/>
          <w:numId w:val="6"/>
        </w:numPr>
        <w:tabs>
          <w:tab w:val="left" w:pos="2390"/>
        </w:tabs>
        <w:ind w:left="2390"/>
        <w:rPr>
          <w:b w:val="0"/>
          <w:bCs w:val="0"/>
        </w:rPr>
      </w:pPr>
      <w:r>
        <w:t>Incomplete:</w:t>
      </w:r>
    </w:p>
    <w:p w14:paraId="0D3E0E9A" w14:textId="77777777" w:rsidR="004D58F2" w:rsidRDefault="004D58F2">
      <w:pPr>
        <w:spacing w:before="3" w:line="180" w:lineRule="exact"/>
        <w:rPr>
          <w:sz w:val="18"/>
          <w:szCs w:val="18"/>
        </w:rPr>
      </w:pPr>
    </w:p>
    <w:p w14:paraId="20C2DE8C" w14:textId="77777777" w:rsidR="004D58F2" w:rsidRDefault="004D58F2">
      <w:pPr>
        <w:spacing w:line="200" w:lineRule="exact"/>
        <w:rPr>
          <w:sz w:val="20"/>
          <w:szCs w:val="20"/>
        </w:rPr>
      </w:pPr>
    </w:p>
    <w:p w14:paraId="6EE067F7" w14:textId="77777777" w:rsidR="004D58F2" w:rsidRDefault="00F07AA9">
      <w:pPr>
        <w:pStyle w:val="BodyText"/>
        <w:spacing w:line="379" w:lineRule="auto"/>
        <w:ind w:left="1644" w:right="1337"/>
      </w:pPr>
      <w:r>
        <w:t>A</w:t>
      </w:r>
      <w:r>
        <w:rPr>
          <w:spacing w:val="3"/>
        </w:rPr>
        <w:t xml:space="preserve"> </w:t>
      </w:r>
      <w:r>
        <w:rPr>
          <w:spacing w:val="-1"/>
        </w:rPr>
        <w:t>grad</w:t>
      </w:r>
      <w:r>
        <w:t>e</w:t>
      </w:r>
      <w:r>
        <w:rPr>
          <w:spacing w:val="7"/>
        </w:rPr>
        <w:t xml:space="preserve"> </w:t>
      </w:r>
      <w:r>
        <w:rPr>
          <w:spacing w:val="-1"/>
        </w:rPr>
        <w:t>o</w:t>
      </w:r>
      <w:r>
        <w:t>f</w:t>
      </w:r>
      <w:r>
        <w:rPr>
          <w:spacing w:val="4"/>
        </w:rPr>
        <w:t xml:space="preserve"> </w:t>
      </w:r>
      <w:r>
        <w:rPr>
          <w:spacing w:val="-1"/>
        </w:rPr>
        <w:t>incomplet</w:t>
      </w:r>
      <w:r>
        <w:t>e</w:t>
      </w:r>
      <w:r>
        <w:rPr>
          <w:spacing w:val="3"/>
        </w:rPr>
        <w:t xml:space="preserve"> </w:t>
      </w:r>
      <w:r>
        <w:rPr>
          <w:spacing w:val="-1"/>
        </w:rPr>
        <w:t>(I</w:t>
      </w:r>
      <w:r>
        <w:t>)</w:t>
      </w:r>
      <w:r>
        <w:rPr>
          <w:spacing w:val="7"/>
        </w:rPr>
        <w:t xml:space="preserve"> </w:t>
      </w:r>
      <w:r>
        <w:rPr>
          <w:spacing w:val="-1"/>
        </w:rPr>
        <w:t>ma</w:t>
      </w:r>
      <w:r>
        <w:t>y</w:t>
      </w:r>
      <w:r>
        <w:rPr>
          <w:spacing w:val="3"/>
        </w:rPr>
        <w:t xml:space="preserve"> </w:t>
      </w:r>
      <w:r>
        <w:rPr>
          <w:spacing w:val="-1"/>
        </w:rPr>
        <w:t>b</w:t>
      </w:r>
      <w:r>
        <w:t>e</w:t>
      </w:r>
      <w:r>
        <w:rPr>
          <w:spacing w:val="7"/>
        </w:rPr>
        <w:t xml:space="preserve"> </w:t>
      </w:r>
      <w:r>
        <w:rPr>
          <w:spacing w:val="-1"/>
        </w:rPr>
        <w:t>give</w:t>
      </w:r>
      <w:r>
        <w:t>n</w:t>
      </w:r>
      <w:r>
        <w:rPr>
          <w:spacing w:val="6"/>
        </w:rPr>
        <w:t xml:space="preserve"> </w:t>
      </w:r>
      <w:r>
        <w:rPr>
          <w:spacing w:val="-1"/>
        </w:rPr>
        <w:t>fo</w:t>
      </w:r>
      <w:r>
        <w:t>r</w:t>
      </w:r>
      <w:r>
        <w:rPr>
          <w:spacing w:val="6"/>
        </w:rPr>
        <w:t xml:space="preserve"> </w:t>
      </w:r>
      <w:r>
        <w:t>a</w:t>
      </w:r>
      <w:r>
        <w:rPr>
          <w:spacing w:val="4"/>
        </w:rPr>
        <w:t xml:space="preserve"> </w:t>
      </w:r>
      <w:r>
        <w:rPr>
          <w:spacing w:val="-1"/>
        </w:rPr>
        <w:t>verifiab</w:t>
      </w:r>
      <w:r>
        <w:t>le,</w:t>
      </w:r>
      <w:r>
        <w:rPr>
          <w:spacing w:val="5"/>
        </w:rPr>
        <w:t xml:space="preserve"> </w:t>
      </w:r>
      <w:r>
        <w:t>non-academic</w:t>
      </w:r>
      <w:r>
        <w:rPr>
          <w:spacing w:val="6"/>
        </w:rPr>
        <w:t xml:space="preserve"> </w:t>
      </w:r>
      <w:r>
        <w:t>reason</w:t>
      </w:r>
      <w:r>
        <w:rPr>
          <w:spacing w:val="5"/>
        </w:rPr>
        <w:t xml:space="preserve"> </w:t>
      </w:r>
      <w:r>
        <w:t>at</w:t>
      </w:r>
      <w:r>
        <w:rPr>
          <w:spacing w:val="6"/>
        </w:rPr>
        <w:t xml:space="preserve"> </w:t>
      </w:r>
      <w:r>
        <w:t>the</w:t>
      </w:r>
      <w:r>
        <w:rPr>
          <w:spacing w:val="5"/>
        </w:rPr>
        <w:t xml:space="preserve"> </w:t>
      </w:r>
      <w:r>
        <w:t>instructo</w:t>
      </w:r>
      <w:r>
        <w:rPr>
          <w:spacing w:val="5"/>
        </w:rPr>
        <w:t>r</w:t>
      </w:r>
      <w:r>
        <w:rPr>
          <w:spacing w:val="-4"/>
        </w:rPr>
        <w:t>’</w:t>
      </w:r>
      <w:r>
        <w:t>s</w:t>
      </w:r>
      <w:r>
        <w:rPr>
          <w:spacing w:val="5"/>
        </w:rPr>
        <w:t xml:space="preserve"> </w:t>
      </w:r>
      <w:r>
        <w:t>discretion</w:t>
      </w:r>
      <w:r>
        <w:rPr>
          <w:w w:val="101"/>
        </w:rPr>
        <w:t xml:space="preserve"> </w:t>
      </w:r>
      <w:r>
        <w:t>upon</w:t>
      </w:r>
      <w:r>
        <w:rPr>
          <w:spacing w:val="4"/>
        </w:rPr>
        <w:t xml:space="preserve"> </w:t>
      </w:r>
      <w:r>
        <w:t>stu</w:t>
      </w:r>
      <w:r>
        <w:rPr>
          <w:spacing w:val="-2"/>
        </w:rPr>
        <w:t>d</w:t>
      </w:r>
      <w:r>
        <w:t>ent</w:t>
      </w:r>
      <w:r>
        <w:rPr>
          <w:spacing w:val="4"/>
        </w:rPr>
        <w:t xml:space="preserve"> </w:t>
      </w:r>
      <w:r>
        <w:t>request.</w:t>
      </w:r>
      <w:r>
        <w:rPr>
          <w:spacing w:val="5"/>
        </w:rPr>
        <w:t xml:space="preserve"> </w:t>
      </w:r>
      <w:r>
        <w:t>If</w:t>
      </w:r>
      <w:r>
        <w:rPr>
          <w:spacing w:val="5"/>
        </w:rPr>
        <w:t xml:space="preserve"> </w:t>
      </w:r>
      <w:r>
        <w:t>the</w:t>
      </w:r>
      <w:r>
        <w:rPr>
          <w:spacing w:val="5"/>
        </w:rPr>
        <w:t xml:space="preserve"> </w:t>
      </w:r>
      <w:r>
        <w:t>stud</w:t>
      </w:r>
      <w:r>
        <w:rPr>
          <w:spacing w:val="-2"/>
        </w:rPr>
        <w:t>e</w:t>
      </w:r>
      <w:r>
        <w:t>nt</w:t>
      </w:r>
      <w:r>
        <w:rPr>
          <w:spacing w:val="4"/>
        </w:rPr>
        <w:t xml:space="preserve"> </w:t>
      </w:r>
      <w:r>
        <w:t>does</w:t>
      </w:r>
      <w:r>
        <w:rPr>
          <w:spacing w:val="4"/>
        </w:rPr>
        <w:t xml:space="preserve"> </w:t>
      </w:r>
      <w:r>
        <w:t>not</w:t>
      </w:r>
      <w:r>
        <w:rPr>
          <w:spacing w:val="5"/>
        </w:rPr>
        <w:t xml:space="preserve"> </w:t>
      </w:r>
      <w:r>
        <w:t>complete</w:t>
      </w:r>
      <w:r>
        <w:rPr>
          <w:spacing w:val="8"/>
        </w:rPr>
        <w:t xml:space="preserve"> </w:t>
      </w:r>
      <w:r>
        <w:t>the</w:t>
      </w:r>
      <w:r>
        <w:rPr>
          <w:spacing w:val="5"/>
        </w:rPr>
        <w:t xml:space="preserve"> </w:t>
      </w:r>
      <w:r>
        <w:t>coursework</w:t>
      </w:r>
      <w:r>
        <w:rPr>
          <w:spacing w:val="5"/>
        </w:rPr>
        <w:t xml:space="preserve"> </w:t>
      </w:r>
      <w:r>
        <w:t>and</w:t>
      </w:r>
      <w:r>
        <w:rPr>
          <w:spacing w:val="5"/>
        </w:rPr>
        <w:t xml:space="preserve"> </w:t>
      </w:r>
      <w:r>
        <w:t>a</w:t>
      </w:r>
      <w:r>
        <w:rPr>
          <w:spacing w:val="4"/>
        </w:rPr>
        <w:t xml:space="preserve"> </w:t>
      </w:r>
      <w:r>
        <w:t>A-F</w:t>
      </w:r>
      <w:r>
        <w:rPr>
          <w:spacing w:val="4"/>
        </w:rPr>
        <w:t xml:space="preserve"> </w:t>
      </w:r>
      <w:r>
        <w:t>grade</w:t>
      </w:r>
      <w:r>
        <w:rPr>
          <w:spacing w:val="5"/>
        </w:rPr>
        <w:t xml:space="preserve"> </w:t>
      </w:r>
      <w:r>
        <w:t>is</w:t>
      </w:r>
      <w:r>
        <w:rPr>
          <w:spacing w:val="4"/>
        </w:rPr>
        <w:t xml:space="preserve"> </w:t>
      </w:r>
      <w:r>
        <w:t>not</w:t>
      </w:r>
      <w:r>
        <w:rPr>
          <w:spacing w:val="6"/>
        </w:rPr>
        <w:t xml:space="preserve"> </w:t>
      </w:r>
      <w:r>
        <w:t>given</w:t>
      </w:r>
      <w:r>
        <w:rPr>
          <w:spacing w:val="5"/>
        </w:rPr>
        <w:t xml:space="preserve"> </w:t>
      </w:r>
      <w:r>
        <w:t>within</w:t>
      </w:r>
      <w:r>
        <w:rPr>
          <w:w w:val="101"/>
        </w:rPr>
        <w:t xml:space="preserve"> </w:t>
      </w:r>
      <w:r>
        <w:t>two</w:t>
      </w:r>
      <w:r>
        <w:rPr>
          <w:spacing w:val="5"/>
        </w:rPr>
        <w:t xml:space="preserve"> </w:t>
      </w:r>
      <w:r>
        <w:t>semesters</w:t>
      </w:r>
      <w:r>
        <w:rPr>
          <w:spacing w:val="7"/>
        </w:rPr>
        <w:t xml:space="preserve"> </w:t>
      </w:r>
      <w:r>
        <w:t>(excl</w:t>
      </w:r>
      <w:r>
        <w:rPr>
          <w:spacing w:val="-2"/>
        </w:rPr>
        <w:t>u</w:t>
      </w:r>
      <w:r>
        <w:t>ding</w:t>
      </w:r>
      <w:r>
        <w:rPr>
          <w:spacing w:val="5"/>
        </w:rPr>
        <w:t xml:space="preserve"> </w:t>
      </w:r>
      <w:r>
        <w:t>J-term</w:t>
      </w:r>
      <w:r>
        <w:rPr>
          <w:spacing w:val="6"/>
        </w:rPr>
        <w:t xml:space="preserve"> </w:t>
      </w:r>
      <w:r>
        <w:t>and</w:t>
      </w:r>
      <w:r>
        <w:rPr>
          <w:spacing w:val="5"/>
        </w:rPr>
        <w:t xml:space="preserve"> </w:t>
      </w:r>
      <w:r>
        <w:t>summer</w:t>
      </w:r>
      <w:r>
        <w:rPr>
          <w:spacing w:val="7"/>
        </w:rPr>
        <w:t xml:space="preserve"> </w:t>
      </w:r>
      <w:r>
        <w:t>terms)</w:t>
      </w:r>
      <w:r>
        <w:rPr>
          <w:spacing w:val="5"/>
        </w:rPr>
        <w:t xml:space="preserve"> </w:t>
      </w:r>
      <w:r>
        <w:t>the</w:t>
      </w:r>
      <w:r>
        <w:rPr>
          <w:spacing w:val="6"/>
        </w:rPr>
        <w:t xml:space="preserve"> </w:t>
      </w:r>
      <w:r>
        <w:t>course</w:t>
      </w:r>
      <w:r>
        <w:rPr>
          <w:spacing w:val="6"/>
        </w:rPr>
        <w:t xml:space="preserve"> </w:t>
      </w:r>
      <w:r>
        <w:t>g</w:t>
      </w:r>
      <w:r>
        <w:rPr>
          <w:spacing w:val="-1"/>
        </w:rPr>
        <w:t>r</w:t>
      </w:r>
      <w:r>
        <w:t>ade</w:t>
      </w:r>
      <w:r>
        <w:rPr>
          <w:spacing w:val="6"/>
        </w:rPr>
        <w:t xml:space="preserve"> </w:t>
      </w:r>
      <w:r>
        <w:t>becomes</w:t>
      </w:r>
      <w:r>
        <w:rPr>
          <w:spacing w:val="6"/>
        </w:rPr>
        <w:t xml:space="preserve"> </w:t>
      </w:r>
      <w:r>
        <w:t>an</w:t>
      </w:r>
      <w:r>
        <w:rPr>
          <w:spacing w:val="6"/>
        </w:rPr>
        <w:t xml:space="preserve"> </w:t>
      </w:r>
      <w:r>
        <w:rPr>
          <w:spacing w:val="-22"/>
        </w:rPr>
        <w:t>F</w:t>
      </w:r>
      <w:r>
        <w:t>.</w:t>
      </w:r>
      <w:r>
        <w:rPr>
          <w:spacing w:val="5"/>
        </w:rPr>
        <w:t xml:space="preserve"> </w:t>
      </w:r>
      <w:r>
        <w:t>See</w:t>
      </w:r>
      <w:r>
        <w:rPr>
          <w:spacing w:val="7"/>
        </w:rPr>
        <w:t xml:space="preserve"> </w:t>
      </w:r>
      <w:r>
        <w:t>Instructor</w:t>
      </w:r>
      <w:r>
        <w:rPr>
          <w:w w:val="101"/>
        </w:rPr>
        <w:t xml:space="preserve"> </w:t>
      </w:r>
      <w:r>
        <w:t>Preference</w:t>
      </w:r>
      <w:r>
        <w:rPr>
          <w:spacing w:val="5"/>
        </w:rPr>
        <w:t xml:space="preserve"> </w:t>
      </w:r>
      <w:r>
        <w:t>paragraph</w:t>
      </w:r>
      <w:r>
        <w:rPr>
          <w:spacing w:val="6"/>
        </w:rPr>
        <w:t xml:space="preserve"> </w:t>
      </w:r>
      <w:r>
        <w:t>(8.2.18.4)</w:t>
      </w:r>
      <w:r>
        <w:rPr>
          <w:spacing w:val="7"/>
        </w:rPr>
        <w:t xml:space="preserve"> </w:t>
      </w:r>
      <w:r>
        <w:t>b</w:t>
      </w:r>
      <w:r>
        <w:rPr>
          <w:spacing w:val="-2"/>
        </w:rPr>
        <w:t>e</w:t>
      </w:r>
      <w:r>
        <w:t>low</w:t>
      </w:r>
      <w:r>
        <w:rPr>
          <w:spacing w:val="5"/>
        </w:rPr>
        <w:t xml:space="preserve"> </w:t>
      </w:r>
      <w:r>
        <w:t>for</w:t>
      </w:r>
      <w:r>
        <w:rPr>
          <w:spacing w:val="6"/>
        </w:rPr>
        <w:t xml:space="preserve"> </w:t>
      </w:r>
      <w:r>
        <w:t>exceptions</w:t>
      </w:r>
      <w:r>
        <w:rPr>
          <w:spacing w:val="5"/>
        </w:rPr>
        <w:t xml:space="preserve"> </w:t>
      </w:r>
      <w:r>
        <w:t>to</w:t>
      </w:r>
      <w:r>
        <w:rPr>
          <w:spacing w:val="3"/>
        </w:rPr>
        <w:t xml:space="preserve"> </w:t>
      </w:r>
      <w:r>
        <w:t>this</w:t>
      </w:r>
      <w:r>
        <w:rPr>
          <w:spacing w:val="6"/>
        </w:rPr>
        <w:t xml:space="preserve"> </w:t>
      </w:r>
      <w:r>
        <w:t>rule.</w:t>
      </w:r>
      <w:r>
        <w:rPr>
          <w:spacing w:val="5"/>
        </w:rPr>
        <w:t xml:space="preserve"> </w:t>
      </w:r>
      <w:r>
        <w:t>When</w:t>
      </w:r>
      <w:r>
        <w:rPr>
          <w:spacing w:val="6"/>
        </w:rPr>
        <w:t xml:space="preserve"> </w:t>
      </w:r>
      <w:r>
        <w:t>a</w:t>
      </w:r>
      <w:r>
        <w:rPr>
          <w:spacing w:val="6"/>
        </w:rPr>
        <w:t xml:space="preserve"> </w:t>
      </w:r>
      <w:r>
        <w:t>student</w:t>
      </w:r>
      <w:r>
        <w:rPr>
          <w:spacing w:val="7"/>
        </w:rPr>
        <w:t xml:space="preserve"> </w:t>
      </w:r>
      <w:r>
        <w:t>c</w:t>
      </w:r>
      <w:r>
        <w:rPr>
          <w:spacing w:val="-2"/>
        </w:rPr>
        <w:t>o</w:t>
      </w:r>
      <w:r>
        <w:t>mpletes</w:t>
      </w:r>
      <w:r>
        <w:rPr>
          <w:spacing w:val="5"/>
        </w:rPr>
        <w:t xml:space="preserve"> </w:t>
      </w:r>
      <w:r>
        <w:t>the</w:t>
      </w:r>
      <w:r>
        <w:rPr>
          <w:spacing w:val="6"/>
        </w:rPr>
        <w:t xml:space="preserve"> </w:t>
      </w:r>
      <w:r>
        <w:t>work,</w:t>
      </w:r>
      <w:r>
        <w:rPr>
          <w:spacing w:val="6"/>
        </w:rPr>
        <w:t xml:space="preserve"> </w:t>
      </w:r>
      <w:r>
        <w:t>the</w:t>
      </w:r>
      <w:r>
        <w:rPr>
          <w:w w:val="101"/>
        </w:rPr>
        <w:t xml:space="preserve"> </w:t>
      </w:r>
      <w:r>
        <w:t>incomplete</w:t>
      </w:r>
      <w:r>
        <w:rPr>
          <w:spacing w:val="3"/>
        </w:rPr>
        <w:t xml:space="preserve"> </w:t>
      </w:r>
      <w:r>
        <w:t>(I)</w:t>
      </w:r>
      <w:r>
        <w:rPr>
          <w:spacing w:val="5"/>
        </w:rPr>
        <w:t xml:space="preserve"> </w:t>
      </w:r>
      <w:r>
        <w:t>grade</w:t>
      </w:r>
      <w:r>
        <w:rPr>
          <w:spacing w:val="4"/>
        </w:rPr>
        <w:t xml:space="preserve"> </w:t>
      </w:r>
      <w:r>
        <w:t>is</w:t>
      </w:r>
      <w:r>
        <w:rPr>
          <w:spacing w:val="3"/>
        </w:rPr>
        <w:t xml:space="preserve"> </w:t>
      </w:r>
      <w:r>
        <w:t>replaced</w:t>
      </w:r>
      <w:r>
        <w:rPr>
          <w:spacing w:val="4"/>
        </w:rPr>
        <w:t xml:space="preserve"> </w:t>
      </w:r>
      <w:r>
        <w:t>with</w:t>
      </w:r>
      <w:r>
        <w:rPr>
          <w:spacing w:val="4"/>
        </w:rPr>
        <w:t xml:space="preserve"> </w:t>
      </w:r>
      <w:r>
        <w:t>t</w:t>
      </w:r>
      <w:r>
        <w:rPr>
          <w:spacing w:val="-2"/>
        </w:rPr>
        <w:t>h</w:t>
      </w:r>
      <w:r>
        <w:t>e</w:t>
      </w:r>
      <w:r>
        <w:rPr>
          <w:spacing w:val="5"/>
        </w:rPr>
        <w:t xml:space="preserve"> </w:t>
      </w:r>
      <w:r>
        <w:t>new</w:t>
      </w:r>
      <w:r>
        <w:rPr>
          <w:spacing w:val="4"/>
        </w:rPr>
        <w:t xml:space="preserve"> </w:t>
      </w:r>
      <w:r>
        <w:t>grade</w:t>
      </w:r>
      <w:r>
        <w:rPr>
          <w:spacing w:val="4"/>
        </w:rPr>
        <w:t xml:space="preserve"> </w:t>
      </w:r>
      <w:r>
        <w:t>(A-F).</w:t>
      </w:r>
      <w:r>
        <w:rPr>
          <w:spacing w:val="4"/>
        </w:rPr>
        <w:t xml:space="preserve"> </w:t>
      </w:r>
      <w:r>
        <w:t>The</w:t>
      </w:r>
      <w:r>
        <w:rPr>
          <w:spacing w:val="3"/>
        </w:rPr>
        <w:t xml:space="preserve"> </w:t>
      </w:r>
      <w:r>
        <w:t>notation</w:t>
      </w:r>
      <w:r>
        <w:rPr>
          <w:spacing w:val="4"/>
        </w:rPr>
        <w:t xml:space="preserve"> </w:t>
      </w:r>
      <w:r>
        <w:t>for</w:t>
      </w:r>
      <w:r>
        <w:rPr>
          <w:spacing w:val="4"/>
        </w:rPr>
        <w:t xml:space="preserve"> </w:t>
      </w:r>
      <w:r>
        <w:t>I</w:t>
      </w:r>
      <w:r>
        <w:rPr>
          <w:spacing w:val="5"/>
        </w:rPr>
        <w:t xml:space="preserve"> </w:t>
      </w:r>
      <w:r>
        <w:t>and</w:t>
      </w:r>
      <w:r>
        <w:rPr>
          <w:spacing w:val="3"/>
        </w:rPr>
        <w:t xml:space="preserve"> </w:t>
      </w:r>
      <w:r>
        <w:t>SP</w:t>
      </w:r>
      <w:r>
        <w:rPr>
          <w:spacing w:val="5"/>
        </w:rPr>
        <w:t xml:space="preserve"> </w:t>
      </w:r>
      <w:r>
        <w:t>is</w:t>
      </w:r>
      <w:r>
        <w:rPr>
          <w:spacing w:val="5"/>
        </w:rPr>
        <w:t xml:space="preserve"> </w:t>
      </w:r>
      <w:r>
        <w:t>taken</w:t>
      </w:r>
      <w:r>
        <w:rPr>
          <w:spacing w:val="4"/>
        </w:rPr>
        <w:t xml:space="preserve"> </w:t>
      </w:r>
      <w:r>
        <w:t>o</w:t>
      </w:r>
      <w:r>
        <w:rPr>
          <w:spacing w:val="-3"/>
        </w:rPr>
        <w:t>f</w:t>
      </w:r>
      <w:r>
        <w:t>f</w:t>
      </w:r>
      <w:r>
        <w:rPr>
          <w:spacing w:val="4"/>
        </w:rPr>
        <w:t xml:space="preserve"> </w:t>
      </w:r>
      <w:r>
        <w:t>of</w:t>
      </w:r>
      <w:r>
        <w:rPr>
          <w:spacing w:val="4"/>
        </w:rPr>
        <w:t xml:space="preserve"> </w:t>
      </w:r>
      <w:r>
        <w:t>the</w:t>
      </w:r>
      <w:r>
        <w:rPr>
          <w:w w:val="101"/>
        </w:rPr>
        <w:t xml:space="preserve"> </w:t>
      </w:r>
      <w:r>
        <w:t>students’</w:t>
      </w:r>
      <w:r>
        <w:rPr>
          <w:spacing w:val="5"/>
        </w:rPr>
        <w:t xml:space="preserve"> </w:t>
      </w:r>
      <w:r>
        <w:t>records</w:t>
      </w:r>
      <w:r>
        <w:rPr>
          <w:spacing w:val="5"/>
        </w:rPr>
        <w:t xml:space="preserve"> </w:t>
      </w:r>
      <w:r>
        <w:t>when</w:t>
      </w:r>
      <w:r>
        <w:rPr>
          <w:spacing w:val="5"/>
        </w:rPr>
        <w:t xml:space="preserve"> </w:t>
      </w:r>
      <w:r>
        <w:t>the</w:t>
      </w:r>
      <w:r>
        <w:rPr>
          <w:spacing w:val="5"/>
        </w:rPr>
        <w:t xml:space="preserve"> </w:t>
      </w:r>
      <w:r>
        <w:t>course</w:t>
      </w:r>
      <w:r>
        <w:rPr>
          <w:spacing w:val="6"/>
        </w:rPr>
        <w:t xml:space="preserve"> </w:t>
      </w:r>
      <w:r>
        <w:t>work</w:t>
      </w:r>
      <w:r>
        <w:rPr>
          <w:spacing w:val="5"/>
        </w:rPr>
        <w:t xml:space="preserve"> </w:t>
      </w:r>
      <w:r>
        <w:t>is</w:t>
      </w:r>
      <w:r>
        <w:rPr>
          <w:spacing w:val="5"/>
        </w:rPr>
        <w:t xml:space="preserve"> </w:t>
      </w:r>
      <w:r>
        <w:t>completed.</w:t>
      </w:r>
      <w:r>
        <w:rPr>
          <w:spacing w:val="5"/>
        </w:rPr>
        <w:t xml:space="preserve"> </w:t>
      </w:r>
      <w:r>
        <w:t>The</w:t>
      </w:r>
      <w:r>
        <w:rPr>
          <w:spacing w:val="6"/>
        </w:rPr>
        <w:t xml:space="preserve"> </w:t>
      </w:r>
      <w:r>
        <w:t>student</w:t>
      </w:r>
      <w:r>
        <w:rPr>
          <w:spacing w:val="6"/>
        </w:rPr>
        <w:t xml:space="preserve"> </w:t>
      </w:r>
      <w:r>
        <w:t>is</w:t>
      </w:r>
      <w:r>
        <w:rPr>
          <w:spacing w:val="5"/>
        </w:rPr>
        <w:t xml:space="preserve"> </w:t>
      </w:r>
      <w:r>
        <w:t>responsi</w:t>
      </w:r>
      <w:r>
        <w:rPr>
          <w:spacing w:val="-2"/>
        </w:rPr>
        <w:t>b</w:t>
      </w:r>
      <w:r>
        <w:t>le</w:t>
      </w:r>
      <w:r>
        <w:rPr>
          <w:spacing w:val="5"/>
        </w:rPr>
        <w:t xml:space="preserve"> </w:t>
      </w:r>
      <w:r>
        <w:t>for</w:t>
      </w:r>
      <w:r>
        <w:rPr>
          <w:spacing w:val="5"/>
        </w:rPr>
        <w:t xml:space="preserve"> </w:t>
      </w:r>
      <w:r>
        <w:t>being</w:t>
      </w:r>
      <w:r>
        <w:rPr>
          <w:spacing w:val="5"/>
        </w:rPr>
        <w:t xml:space="preserve"> </w:t>
      </w:r>
      <w:r>
        <w:t>aware</w:t>
      </w:r>
      <w:r>
        <w:rPr>
          <w:spacing w:val="6"/>
        </w:rPr>
        <w:t xml:space="preserve"> </w:t>
      </w:r>
      <w:r>
        <w:rPr>
          <w:spacing w:val="-2"/>
        </w:rPr>
        <w:t>o</w:t>
      </w:r>
      <w:r>
        <w:t>f</w:t>
      </w:r>
      <w:r>
        <w:rPr>
          <w:spacing w:val="5"/>
        </w:rPr>
        <w:t xml:space="preserve"> </w:t>
      </w:r>
      <w:r>
        <w:t>the</w:t>
      </w:r>
      <w:r>
        <w:rPr>
          <w:w w:val="101"/>
        </w:rPr>
        <w:t xml:space="preserve"> </w:t>
      </w:r>
      <w:r>
        <w:t>financial</w:t>
      </w:r>
      <w:r>
        <w:rPr>
          <w:spacing w:val="4"/>
        </w:rPr>
        <w:t xml:space="preserve"> </w:t>
      </w:r>
      <w:r>
        <w:t>aid</w:t>
      </w:r>
      <w:r>
        <w:rPr>
          <w:spacing w:val="5"/>
        </w:rPr>
        <w:t xml:space="preserve"> </w:t>
      </w:r>
      <w:r>
        <w:t>implic</w:t>
      </w:r>
      <w:r>
        <w:rPr>
          <w:spacing w:val="-2"/>
        </w:rPr>
        <w:t>a</w:t>
      </w:r>
      <w:r>
        <w:t>tions</w:t>
      </w:r>
      <w:r>
        <w:rPr>
          <w:spacing w:val="6"/>
        </w:rPr>
        <w:t xml:space="preserve"> </w:t>
      </w:r>
      <w:r>
        <w:t>of</w:t>
      </w:r>
      <w:r>
        <w:rPr>
          <w:spacing w:val="5"/>
        </w:rPr>
        <w:t xml:space="preserve"> </w:t>
      </w:r>
      <w:r>
        <w:t>his</w:t>
      </w:r>
      <w:r>
        <w:rPr>
          <w:spacing w:val="5"/>
        </w:rPr>
        <w:t xml:space="preserve"> </w:t>
      </w:r>
      <w:r>
        <w:t>or</w:t>
      </w:r>
      <w:r>
        <w:rPr>
          <w:spacing w:val="5"/>
        </w:rPr>
        <w:t xml:space="preserve"> </w:t>
      </w:r>
      <w:r>
        <w:t>her</w:t>
      </w:r>
      <w:r>
        <w:rPr>
          <w:spacing w:val="6"/>
        </w:rPr>
        <w:t xml:space="preserve"> </w:t>
      </w:r>
      <w:r>
        <w:t>grades.</w:t>
      </w:r>
    </w:p>
    <w:p w14:paraId="32015708" w14:textId="77777777" w:rsidR="004D58F2" w:rsidRDefault="004D58F2">
      <w:pPr>
        <w:spacing w:before="19" w:line="240" w:lineRule="exact"/>
        <w:rPr>
          <w:sz w:val="24"/>
          <w:szCs w:val="24"/>
        </w:rPr>
      </w:pPr>
    </w:p>
    <w:p w14:paraId="7874A1BF" w14:textId="77777777" w:rsidR="004D58F2" w:rsidRDefault="00F07AA9">
      <w:pPr>
        <w:pStyle w:val="Heading2"/>
        <w:numPr>
          <w:ilvl w:val="3"/>
          <w:numId w:val="6"/>
        </w:numPr>
        <w:tabs>
          <w:tab w:val="left" w:pos="2390"/>
        </w:tabs>
        <w:ind w:left="2390"/>
        <w:rPr>
          <w:b w:val="0"/>
          <w:bCs w:val="0"/>
        </w:rPr>
      </w:pPr>
      <w:r>
        <w:t>Satisfactory</w:t>
      </w:r>
      <w:r>
        <w:rPr>
          <w:spacing w:val="19"/>
        </w:rPr>
        <w:t xml:space="preserve"> </w:t>
      </w:r>
      <w:r>
        <w:t>Progress:</w:t>
      </w:r>
    </w:p>
    <w:p w14:paraId="2D6E2668" w14:textId="77777777" w:rsidR="004D58F2" w:rsidRDefault="004D58F2">
      <w:pPr>
        <w:spacing w:before="3" w:line="180" w:lineRule="exact"/>
        <w:rPr>
          <w:sz w:val="18"/>
          <w:szCs w:val="18"/>
        </w:rPr>
      </w:pPr>
    </w:p>
    <w:p w14:paraId="75C42DBC" w14:textId="77777777" w:rsidR="004D58F2" w:rsidRDefault="004D58F2">
      <w:pPr>
        <w:spacing w:line="200" w:lineRule="exact"/>
        <w:rPr>
          <w:sz w:val="20"/>
          <w:szCs w:val="20"/>
        </w:rPr>
      </w:pPr>
    </w:p>
    <w:p w14:paraId="021B69DB" w14:textId="77777777" w:rsidR="004D58F2" w:rsidRDefault="00F07AA9">
      <w:pPr>
        <w:pStyle w:val="BodyText"/>
        <w:spacing w:line="379" w:lineRule="auto"/>
        <w:ind w:left="1644" w:right="1393"/>
      </w:pPr>
      <w:r>
        <w:t>A</w:t>
      </w:r>
      <w:r>
        <w:rPr>
          <w:spacing w:val="4"/>
        </w:rPr>
        <w:t xml:space="preserve"> </w:t>
      </w:r>
      <w:r>
        <w:t>grade</w:t>
      </w:r>
      <w:r>
        <w:rPr>
          <w:spacing w:val="5"/>
        </w:rPr>
        <w:t xml:space="preserve"> </w:t>
      </w:r>
      <w:r>
        <w:t>of</w:t>
      </w:r>
      <w:r>
        <w:rPr>
          <w:spacing w:val="5"/>
        </w:rPr>
        <w:t xml:space="preserve"> </w:t>
      </w:r>
      <w:r>
        <w:t>satisfactory</w:t>
      </w:r>
      <w:r>
        <w:rPr>
          <w:spacing w:val="5"/>
        </w:rPr>
        <w:t xml:space="preserve"> </w:t>
      </w:r>
      <w:r>
        <w:t>progress</w:t>
      </w:r>
      <w:r>
        <w:rPr>
          <w:spacing w:val="4"/>
        </w:rPr>
        <w:t xml:space="preserve"> </w:t>
      </w:r>
      <w:r>
        <w:t>(SP)</w:t>
      </w:r>
      <w:r>
        <w:rPr>
          <w:spacing w:val="5"/>
        </w:rPr>
        <w:t xml:space="preserve"> </w:t>
      </w:r>
      <w:r>
        <w:rPr>
          <w:spacing w:val="-1"/>
        </w:rPr>
        <w:t>ma</w:t>
      </w:r>
      <w:r>
        <w:t>y</w:t>
      </w:r>
      <w:r>
        <w:rPr>
          <w:spacing w:val="5"/>
        </w:rPr>
        <w:t xml:space="preserve"> </w:t>
      </w:r>
      <w:r>
        <w:rPr>
          <w:spacing w:val="-2"/>
        </w:rPr>
        <w:t>b</w:t>
      </w:r>
      <w:r>
        <w:t>e</w:t>
      </w:r>
      <w:r>
        <w:rPr>
          <w:spacing w:val="6"/>
        </w:rPr>
        <w:t xml:space="preserve"> </w:t>
      </w:r>
      <w:r>
        <w:rPr>
          <w:spacing w:val="-1"/>
        </w:rPr>
        <w:t>give</w:t>
      </w:r>
      <w:r>
        <w:t>n</w:t>
      </w:r>
      <w:r>
        <w:rPr>
          <w:spacing w:val="5"/>
        </w:rPr>
        <w:t xml:space="preserve"> </w:t>
      </w:r>
      <w:r>
        <w:rPr>
          <w:spacing w:val="-1"/>
        </w:rPr>
        <w:t>b</w:t>
      </w:r>
      <w:r>
        <w:t>y</w:t>
      </w:r>
      <w:r>
        <w:rPr>
          <w:spacing w:val="3"/>
        </w:rPr>
        <w:t xml:space="preserve"> </w:t>
      </w:r>
      <w:r>
        <w:rPr>
          <w:spacing w:val="-1"/>
        </w:rPr>
        <w:t>th</w:t>
      </w:r>
      <w:r>
        <w:t>e</w:t>
      </w:r>
      <w:r>
        <w:rPr>
          <w:spacing w:val="6"/>
        </w:rPr>
        <w:t xml:space="preserve"> </w:t>
      </w:r>
      <w:r>
        <w:rPr>
          <w:spacing w:val="-1"/>
        </w:rPr>
        <w:t>instructo</w:t>
      </w:r>
      <w:r>
        <w:t>r</w:t>
      </w:r>
      <w:r>
        <w:rPr>
          <w:spacing w:val="3"/>
        </w:rPr>
        <w:t xml:space="preserve"> </w:t>
      </w:r>
      <w:r>
        <w:t>when</w:t>
      </w:r>
      <w:r>
        <w:rPr>
          <w:spacing w:val="4"/>
        </w:rPr>
        <w:t xml:space="preserve"> </w:t>
      </w:r>
      <w:r>
        <w:t>the</w:t>
      </w:r>
      <w:r>
        <w:rPr>
          <w:spacing w:val="6"/>
        </w:rPr>
        <w:t xml:space="preserve"> </w:t>
      </w:r>
      <w:r>
        <w:t>work</w:t>
      </w:r>
      <w:r>
        <w:rPr>
          <w:spacing w:val="5"/>
        </w:rPr>
        <w:t xml:space="preserve"> </w:t>
      </w:r>
      <w:r>
        <w:t>of</w:t>
      </w:r>
      <w:r>
        <w:rPr>
          <w:spacing w:val="6"/>
        </w:rPr>
        <w:t xml:space="preserve"> </w:t>
      </w:r>
      <w:r>
        <w:t>the</w:t>
      </w:r>
      <w:r>
        <w:rPr>
          <w:spacing w:val="4"/>
        </w:rPr>
        <w:t xml:space="preserve"> </w:t>
      </w:r>
      <w:r>
        <w:t>course</w:t>
      </w:r>
      <w:r>
        <w:rPr>
          <w:spacing w:val="6"/>
        </w:rPr>
        <w:t xml:space="preserve"> </w:t>
      </w:r>
      <w:r>
        <w:t>extends</w:t>
      </w:r>
      <w:r>
        <w:rPr>
          <w:w w:val="101"/>
        </w:rPr>
        <w:t xml:space="preserve"> </w:t>
      </w:r>
      <w:r>
        <w:rPr>
          <w:spacing w:val="-1"/>
        </w:rPr>
        <w:t>logicall</w:t>
      </w:r>
      <w:r>
        <w:t>y</w:t>
      </w:r>
      <w:r>
        <w:rPr>
          <w:spacing w:val="5"/>
        </w:rPr>
        <w:t xml:space="preserve"> </w:t>
      </w:r>
      <w:r>
        <w:rPr>
          <w:spacing w:val="-1"/>
        </w:rPr>
        <w:t>o</w:t>
      </w:r>
      <w:r>
        <w:t>r</w:t>
      </w:r>
      <w:r>
        <w:rPr>
          <w:spacing w:val="3"/>
        </w:rPr>
        <w:t xml:space="preserve"> </w:t>
      </w:r>
      <w:r>
        <w:rPr>
          <w:spacing w:val="-1"/>
        </w:rPr>
        <w:t>fo</w:t>
      </w:r>
      <w:r>
        <w:t>r</w:t>
      </w:r>
      <w:r>
        <w:rPr>
          <w:spacing w:val="4"/>
        </w:rPr>
        <w:t xml:space="preserve"> </w:t>
      </w:r>
      <w:r>
        <w:rPr>
          <w:spacing w:val="-1"/>
        </w:rPr>
        <w:t>pedagogica</w:t>
      </w:r>
      <w:r>
        <w:t>l</w:t>
      </w:r>
      <w:r>
        <w:rPr>
          <w:spacing w:val="5"/>
        </w:rPr>
        <w:t xml:space="preserve"> </w:t>
      </w:r>
      <w:r>
        <w:rPr>
          <w:spacing w:val="-1"/>
        </w:rPr>
        <w:t>reason</w:t>
      </w:r>
      <w:r>
        <w:t>s</w:t>
      </w:r>
      <w:r>
        <w:rPr>
          <w:spacing w:val="4"/>
        </w:rPr>
        <w:t xml:space="preserve"> </w:t>
      </w:r>
      <w:r>
        <w:rPr>
          <w:spacing w:val="-1"/>
        </w:rPr>
        <w:t>beyon</w:t>
      </w:r>
      <w:r>
        <w:t>d</w:t>
      </w:r>
      <w:r>
        <w:rPr>
          <w:spacing w:val="3"/>
        </w:rPr>
        <w:t xml:space="preserve"> </w:t>
      </w:r>
      <w:r>
        <w:rPr>
          <w:spacing w:val="-1"/>
        </w:rPr>
        <w:t>th</w:t>
      </w:r>
      <w:r>
        <w:t>e</w:t>
      </w:r>
      <w:r>
        <w:rPr>
          <w:spacing w:val="3"/>
        </w:rPr>
        <w:t xml:space="preserve"> </w:t>
      </w:r>
      <w:r>
        <w:rPr>
          <w:spacing w:val="-1"/>
        </w:rPr>
        <w:t>en</w:t>
      </w:r>
      <w:r>
        <w:t>d</w:t>
      </w:r>
      <w:r>
        <w:rPr>
          <w:spacing w:val="4"/>
        </w:rPr>
        <w:t xml:space="preserve"> </w:t>
      </w:r>
      <w:r>
        <w:rPr>
          <w:spacing w:val="-1"/>
        </w:rPr>
        <w:t>o</w:t>
      </w:r>
      <w:r>
        <w:t>f</w:t>
      </w:r>
      <w:r>
        <w:rPr>
          <w:spacing w:val="3"/>
        </w:rPr>
        <w:t xml:space="preserve"> </w:t>
      </w:r>
      <w:r>
        <w:rPr>
          <w:spacing w:val="1"/>
        </w:rPr>
        <w:t>t</w:t>
      </w:r>
      <w:r>
        <w:t>he</w:t>
      </w:r>
      <w:r>
        <w:rPr>
          <w:spacing w:val="6"/>
        </w:rPr>
        <w:t xml:space="preserve"> </w:t>
      </w:r>
      <w:r>
        <w:t>term.</w:t>
      </w:r>
      <w:r>
        <w:rPr>
          <w:spacing w:val="4"/>
        </w:rPr>
        <w:t xml:space="preserve"> </w:t>
      </w:r>
      <w:r>
        <w:t>The</w:t>
      </w:r>
      <w:r>
        <w:rPr>
          <w:spacing w:val="5"/>
        </w:rPr>
        <w:t xml:space="preserve"> </w:t>
      </w:r>
      <w:r>
        <w:t>instructor</w:t>
      </w:r>
      <w:r>
        <w:rPr>
          <w:spacing w:val="5"/>
        </w:rPr>
        <w:t xml:space="preserve"> </w:t>
      </w:r>
      <w:r>
        <w:t>will</w:t>
      </w:r>
      <w:r>
        <w:rPr>
          <w:spacing w:val="6"/>
        </w:rPr>
        <w:t xml:space="preserve"> </w:t>
      </w:r>
      <w:r>
        <w:t>give</w:t>
      </w:r>
      <w:r>
        <w:rPr>
          <w:spacing w:val="5"/>
        </w:rPr>
        <w:t xml:space="preserve"> </w:t>
      </w:r>
      <w:r>
        <w:t>the</w:t>
      </w:r>
      <w:r>
        <w:rPr>
          <w:spacing w:val="5"/>
        </w:rPr>
        <w:t xml:space="preserve"> </w:t>
      </w:r>
      <w:r>
        <w:t>SP</w:t>
      </w:r>
      <w:r>
        <w:rPr>
          <w:spacing w:val="4"/>
        </w:rPr>
        <w:t xml:space="preserve"> </w:t>
      </w:r>
      <w:r>
        <w:t>after</w:t>
      </w:r>
      <w:r>
        <w:rPr>
          <w:w w:val="101"/>
        </w:rPr>
        <w:t xml:space="preserve"> </w:t>
      </w:r>
      <w:r>
        <w:t>assessi</w:t>
      </w:r>
      <w:r>
        <w:rPr>
          <w:spacing w:val="-2"/>
        </w:rPr>
        <w:t>n</w:t>
      </w:r>
      <w:r>
        <w:t>g</w:t>
      </w:r>
      <w:r>
        <w:rPr>
          <w:spacing w:val="5"/>
        </w:rPr>
        <w:t xml:space="preserve"> </w:t>
      </w:r>
      <w:r>
        <w:t>that</w:t>
      </w:r>
      <w:r>
        <w:rPr>
          <w:spacing w:val="6"/>
        </w:rPr>
        <w:t xml:space="preserve"> </w:t>
      </w:r>
      <w:r>
        <w:t>the</w:t>
      </w:r>
      <w:r>
        <w:rPr>
          <w:spacing w:val="5"/>
        </w:rPr>
        <w:t xml:space="preserve"> </w:t>
      </w:r>
      <w:r>
        <w:t>work</w:t>
      </w:r>
      <w:r>
        <w:rPr>
          <w:spacing w:val="6"/>
        </w:rPr>
        <w:t xml:space="preserve"> </w:t>
      </w:r>
      <w:r>
        <w:t>to</w:t>
      </w:r>
      <w:r>
        <w:rPr>
          <w:spacing w:val="5"/>
        </w:rPr>
        <w:t xml:space="preserve"> </w:t>
      </w:r>
      <w:r>
        <w:rPr>
          <w:spacing w:val="-2"/>
        </w:rPr>
        <w:t>d</w:t>
      </w:r>
      <w:r>
        <w:t>ate</w:t>
      </w:r>
      <w:r>
        <w:rPr>
          <w:spacing w:val="5"/>
        </w:rPr>
        <w:t xml:space="preserve"> </w:t>
      </w:r>
      <w:r>
        <w:t>demonstrates</w:t>
      </w:r>
      <w:r>
        <w:rPr>
          <w:spacing w:val="5"/>
        </w:rPr>
        <w:t xml:space="preserve"> </w:t>
      </w:r>
      <w:r>
        <w:t>progress.</w:t>
      </w:r>
      <w:r>
        <w:rPr>
          <w:spacing w:val="3"/>
        </w:rPr>
        <w:t xml:space="preserve"> </w:t>
      </w:r>
      <w:r>
        <w:t>If</w:t>
      </w:r>
      <w:r>
        <w:rPr>
          <w:spacing w:val="4"/>
        </w:rPr>
        <w:t xml:space="preserve"> </w:t>
      </w:r>
      <w:r>
        <w:t>the</w:t>
      </w:r>
      <w:r>
        <w:rPr>
          <w:spacing w:val="6"/>
        </w:rPr>
        <w:t xml:space="preserve"> </w:t>
      </w:r>
      <w:r>
        <w:t>work</w:t>
      </w:r>
      <w:r>
        <w:rPr>
          <w:spacing w:val="4"/>
        </w:rPr>
        <w:t xml:space="preserve"> </w:t>
      </w:r>
      <w:r>
        <w:t>is</w:t>
      </w:r>
      <w:r>
        <w:rPr>
          <w:spacing w:val="5"/>
        </w:rPr>
        <w:t xml:space="preserve"> </w:t>
      </w:r>
      <w:r>
        <w:t>not</w:t>
      </w:r>
      <w:r>
        <w:rPr>
          <w:spacing w:val="5"/>
        </w:rPr>
        <w:t xml:space="preserve"> </w:t>
      </w:r>
      <w:r>
        <w:t>completed</w:t>
      </w:r>
      <w:r>
        <w:rPr>
          <w:spacing w:val="5"/>
        </w:rPr>
        <w:t xml:space="preserve"> </w:t>
      </w:r>
      <w:r>
        <w:t>at</w:t>
      </w:r>
      <w:r>
        <w:rPr>
          <w:spacing w:val="4"/>
        </w:rPr>
        <w:t xml:space="preserve"> </w:t>
      </w:r>
      <w:r>
        <w:t>the</w:t>
      </w:r>
      <w:r>
        <w:rPr>
          <w:spacing w:val="6"/>
        </w:rPr>
        <w:t xml:space="preserve"> </w:t>
      </w:r>
      <w:r>
        <w:t>co</w:t>
      </w:r>
      <w:r>
        <w:rPr>
          <w:spacing w:val="-2"/>
        </w:rPr>
        <w:t>n</w:t>
      </w:r>
      <w:r>
        <w:t>clusion</w:t>
      </w:r>
      <w:r>
        <w:rPr>
          <w:spacing w:val="4"/>
        </w:rPr>
        <w:t xml:space="preserve"> </w:t>
      </w:r>
      <w:r>
        <w:t>of</w:t>
      </w:r>
      <w:r>
        <w:rPr>
          <w:spacing w:val="6"/>
        </w:rPr>
        <w:t xml:space="preserve"> </w:t>
      </w:r>
      <w:r>
        <w:t>two</w:t>
      </w:r>
      <w:r>
        <w:rPr>
          <w:w w:val="101"/>
        </w:rPr>
        <w:t xml:space="preserve"> </w:t>
      </w:r>
      <w:r>
        <w:t>semesters</w:t>
      </w:r>
      <w:r>
        <w:rPr>
          <w:spacing w:val="5"/>
        </w:rPr>
        <w:t xml:space="preserve"> </w:t>
      </w:r>
      <w:r>
        <w:t>(excluding</w:t>
      </w:r>
      <w:r>
        <w:rPr>
          <w:spacing w:val="5"/>
        </w:rPr>
        <w:t xml:space="preserve"> </w:t>
      </w:r>
      <w:r>
        <w:t>J-term</w:t>
      </w:r>
      <w:r>
        <w:rPr>
          <w:spacing w:val="6"/>
        </w:rPr>
        <w:t xml:space="preserve"> </w:t>
      </w:r>
      <w:r>
        <w:t>and</w:t>
      </w:r>
      <w:r>
        <w:rPr>
          <w:spacing w:val="6"/>
        </w:rPr>
        <w:t xml:space="preserve"> </w:t>
      </w:r>
      <w:r>
        <w:t>summer</w:t>
      </w:r>
      <w:r>
        <w:rPr>
          <w:spacing w:val="5"/>
        </w:rPr>
        <w:t xml:space="preserve"> </w:t>
      </w:r>
      <w:r>
        <w:t>terms)</w:t>
      </w:r>
      <w:r>
        <w:rPr>
          <w:spacing w:val="5"/>
        </w:rPr>
        <w:t xml:space="preserve"> </w:t>
      </w:r>
      <w:r>
        <w:t>and</w:t>
      </w:r>
      <w:r>
        <w:rPr>
          <w:spacing w:val="5"/>
        </w:rPr>
        <w:t xml:space="preserve"> </w:t>
      </w:r>
      <w:r>
        <w:t>the</w:t>
      </w:r>
      <w:r>
        <w:rPr>
          <w:spacing w:val="7"/>
        </w:rPr>
        <w:t xml:space="preserve"> </w:t>
      </w:r>
      <w:r>
        <w:t>i</w:t>
      </w:r>
      <w:r>
        <w:rPr>
          <w:spacing w:val="-2"/>
        </w:rPr>
        <w:t>n</w:t>
      </w:r>
      <w:r>
        <w:t>struct</w:t>
      </w:r>
      <w:r>
        <w:rPr>
          <w:spacing w:val="-2"/>
        </w:rPr>
        <w:t>o</w:t>
      </w:r>
      <w:r>
        <w:t>r</w:t>
      </w:r>
      <w:r>
        <w:rPr>
          <w:spacing w:val="5"/>
        </w:rPr>
        <w:t xml:space="preserve"> </w:t>
      </w:r>
      <w:r>
        <w:t>does</w:t>
      </w:r>
      <w:r>
        <w:rPr>
          <w:spacing w:val="5"/>
        </w:rPr>
        <w:t xml:space="preserve"> </w:t>
      </w:r>
      <w:r>
        <w:t>not</w:t>
      </w:r>
      <w:r>
        <w:rPr>
          <w:spacing w:val="5"/>
        </w:rPr>
        <w:t xml:space="preserve"> </w:t>
      </w:r>
      <w:r>
        <w:t>submit</w:t>
      </w:r>
      <w:r>
        <w:rPr>
          <w:spacing w:val="7"/>
        </w:rPr>
        <w:t xml:space="preserve"> </w:t>
      </w:r>
      <w:r>
        <w:t>a</w:t>
      </w:r>
      <w:r>
        <w:rPr>
          <w:spacing w:val="5"/>
        </w:rPr>
        <w:t xml:space="preserve"> </w:t>
      </w:r>
      <w:r>
        <w:t>grade,</w:t>
      </w:r>
      <w:r>
        <w:rPr>
          <w:spacing w:val="5"/>
        </w:rPr>
        <w:t xml:space="preserve"> </w:t>
      </w:r>
      <w:r>
        <w:t>the</w:t>
      </w:r>
      <w:r>
        <w:rPr>
          <w:spacing w:val="7"/>
        </w:rPr>
        <w:t xml:space="preserve"> </w:t>
      </w:r>
      <w:r>
        <w:t>course</w:t>
      </w:r>
      <w:r>
        <w:rPr>
          <w:w w:val="101"/>
        </w:rPr>
        <w:t xml:space="preserve"> </w:t>
      </w:r>
      <w:r>
        <w:t>grade</w:t>
      </w:r>
      <w:r>
        <w:rPr>
          <w:spacing w:val="5"/>
        </w:rPr>
        <w:t xml:space="preserve"> </w:t>
      </w:r>
      <w:r>
        <w:rPr>
          <w:spacing w:val="-2"/>
        </w:rPr>
        <w:t>b</w:t>
      </w:r>
      <w:r>
        <w:t>ecomes</w:t>
      </w:r>
      <w:r>
        <w:rPr>
          <w:spacing w:val="4"/>
        </w:rPr>
        <w:t xml:space="preserve"> </w:t>
      </w:r>
      <w:r>
        <w:t>an</w:t>
      </w:r>
      <w:r>
        <w:rPr>
          <w:spacing w:val="4"/>
        </w:rPr>
        <w:t xml:space="preserve"> </w:t>
      </w:r>
      <w:r>
        <w:rPr>
          <w:spacing w:val="-22"/>
        </w:rPr>
        <w:t>F</w:t>
      </w:r>
      <w:r>
        <w:t>.</w:t>
      </w:r>
      <w:r>
        <w:rPr>
          <w:spacing w:val="5"/>
        </w:rPr>
        <w:t xml:space="preserve"> </w:t>
      </w:r>
      <w:r>
        <w:t>The</w:t>
      </w:r>
      <w:r>
        <w:rPr>
          <w:spacing w:val="4"/>
        </w:rPr>
        <w:t xml:space="preserve"> </w:t>
      </w:r>
      <w:r>
        <w:t>student</w:t>
      </w:r>
      <w:r>
        <w:rPr>
          <w:spacing w:val="4"/>
        </w:rPr>
        <w:t xml:space="preserve"> </w:t>
      </w:r>
      <w:r>
        <w:t>is</w:t>
      </w:r>
      <w:r>
        <w:rPr>
          <w:spacing w:val="4"/>
        </w:rPr>
        <w:t xml:space="preserve"> </w:t>
      </w:r>
      <w:r>
        <w:t>responsible</w:t>
      </w:r>
      <w:r>
        <w:rPr>
          <w:spacing w:val="6"/>
        </w:rPr>
        <w:t xml:space="preserve"> </w:t>
      </w:r>
      <w:r>
        <w:t>for</w:t>
      </w:r>
      <w:r>
        <w:rPr>
          <w:spacing w:val="5"/>
        </w:rPr>
        <w:t xml:space="preserve"> </w:t>
      </w:r>
      <w:r>
        <w:t>being</w:t>
      </w:r>
      <w:r>
        <w:rPr>
          <w:spacing w:val="5"/>
        </w:rPr>
        <w:t xml:space="preserve"> </w:t>
      </w:r>
      <w:r>
        <w:t>aw</w:t>
      </w:r>
      <w:r>
        <w:rPr>
          <w:spacing w:val="-1"/>
        </w:rPr>
        <w:t>ar</w:t>
      </w:r>
      <w:r>
        <w:t>e</w:t>
      </w:r>
      <w:r>
        <w:rPr>
          <w:spacing w:val="5"/>
        </w:rPr>
        <w:t xml:space="preserve"> </w:t>
      </w:r>
      <w:r>
        <w:rPr>
          <w:spacing w:val="-1"/>
        </w:rPr>
        <w:t>o</w:t>
      </w:r>
      <w:r>
        <w:t>f</w:t>
      </w:r>
      <w:r>
        <w:rPr>
          <w:spacing w:val="5"/>
        </w:rPr>
        <w:t xml:space="preserve"> </w:t>
      </w:r>
      <w:r>
        <w:rPr>
          <w:spacing w:val="-1"/>
        </w:rPr>
        <w:t>th</w:t>
      </w:r>
      <w:r>
        <w:t>e</w:t>
      </w:r>
      <w:r>
        <w:rPr>
          <w:spacing w:val="3"/>
        </w:rPr>
        <w:t xml:space="preserve"> </w:t>
      </w:r>
      <w:r>
        <w:rPr>
          <w:spacing w:val="-1"/>
        </w:rPr>
        <w:t>financia</w:t>
      </w:r>
      <w:r>
        <w:t>l</w:t>
      </w:r>
      <w:r>
        <w:rPr>
          <w:spacing w:val="5"/>
        </w:rPr>
        <w:t xml:space="preserve"> </w:t>
      </w:r>
      <w:r>
        <w:rPr>
          <w:spacing w:val="-1"/>
        </w:rPr>
        <w:t>ai</w:t>
      </w:r>
      <w:r>
        <w:t>d</w:t>
      </w:r>
      <w:r>
        <w:rPr>
          <w:spacing w:val="6"/>
        </w:rPr>
        <w:t xml:space="preserve"> </w:t>
      </w:r>
      <w:r>
        <w:rPr>
          <w:spacing w:val="-1"/>
        </w:rPr>
        <w:t>i</w:t>
      </w:r>
      <w:r>
        <w:rPr>
          <w:spacing w:val="1"/>
        </w:rPr>
        <w:t>m</w:t>
      </w:r>
      <w:r>
        <w:rPr>
          <w:spacing w:val="-1"/>
        </w:rPr>
        <w:t>plication</w:t>
      </w:r>
      <w:r>
        <w:t>s</w:t>
      </w:r>
      <w:r>
        <w:rPr>
          <w:spacing w:val="3"/>
        </w:rPr>
        <w:t xml:space="preserve"> </w:t>
      </w:r>
      <w:r>
        <w:rPr>
          <w:spacing w:val="-1"/>
        </w:rPr>
        <w:t>o</w:t>
      </w:r>
      <w:r>
        <w:t>f</w:t>
      </w:r>
      <w:r>
        <w:rPr>
          <w:spacing w:val="5"/>
        </w:rPr>
        <w:t xml:space="preserve"> </w:t>
      </w:r>
      <w:r>
        <w:rPr>
          <w:spacing w:val="-1"/>
        </w:rPr>
        <w:t>hi</w:t>
      </w:r>
      <w:r>
        <w:t>s</w:t>
      </w:r>
      <w:r>
        <w:rPr>
          <w:spacing w:val="5"/>
        </w:rPr>
        <w:t xml:space="preserve"> </w:t>
      </w:r>
      <w:r>
        <w:rPr>
          <w:spacing w:val="-1"/>
        </w:rPr>
        <w:t>o</w:t>
      </w:r>
      <w:r>
        <w:t>r</w:t>
      </w:r>
      <w:r>
        <w:rPr>
          <w:spacing w:val="4"/>
        </w:rPr>
        <w:t xml:space="preserve"> </w:t>
      </w:r>
      <w:r>
        <w:rPr>
          <w:spacing w:val="-1"/>
        </w:rPr>
        <w:t>her</w:t>
      </w:r>
      <w:r>
        <w:rPr>
          <w:spacing w:val="-1"/>
          <w:w w:val="101"/>
        </w:rPr>
        <w:t xml:space="preserve"> </w:t>
      </w:r>
      <w:r>
        <w:rPr>
          <w:spacing w:val="-1"/>
        </w:rPr>
        <w:t>grades.</w:t>
      </w:r>
    </w:p>
    <w:p w14:paraId="70B8A10A" w14:textId="77777777" w:rsidR="004D58F2" w:rsidRDefault="004D58F2">
      <w:pPr>
        <w:spacing w:before="19" w:line="240" w:lineRule="exact"/>
        <w:rPr>
          <w:sz w:val="24"/>
          <w:szCs w:val="24"/>
        </w:rPr>
      </w:pPr>
    </w:p>
    <w:p w14:paraId="7606FC76" w14:textId="77777777" w:rsidR="004D58F2" w:rsidRDefault="00F07AA9">
      <w:pPr>
        <w:pStyle w:val="Heading2"/>
        <w:numPr>
          <w:ilvl w:val="3"/>
          <w:numId w:val="6"/>
        </w:numPr>
        <w:tabs>
          <w:tab w:val="left" w:pos="2390"/>
        </w:tabs>
        <w:ind w:left="2390"/>
        <w:rPr>
          <w:b w:val="0"/>
          <w:bCs w:val="0"/>
        </w:rPr>
      </w:pPr>
      <w:r>
        <w:rPr>
          <w:spacing w:val="-1"/>
        </w:rPr>
        <w:t>Graduation:</w:t>
      </w:r>
    </w:p>
    <w:p w14:paraId="05102724" w14:textId="77777777" w:rsidR="004D58F2" w:rsidRDefault="004D58F2">
      <w:pPr>
        <w:spacing w:before="3" w:line="180" w:lineRule="exact"/>
        <w:rPr>
          <w:sz w:val="18"/>
          <w:szCs w:val="18"/>
        </w:rPr>
      </w:pPr>
    </w:p>
    <w:p w14:paraId="57BA55AF" w14:textId="77777777" w:rsidR="004D58F2" w:rsidRDefault="004D58F2">
      <w:pPr>
        <w:spacing w:line="200" w:lineRule="exact"/>
        <w:rPr>
          <w:sz w:val="20"/>
          <w:szCs w:val="20"/>
        </w:rPr>
      </w:pPr>
    </w:p>
    <w:p w14:paraId="227610F7" w14:textId="77777777" w:rsidR="004D58F2" w:rsidRDefault="00F07AA9">
      <w:pPr>
        <w:pStyle w:val="BodyText"/>
        <w:ind w:left="1644"/>
      </w:pPr>
      <w:r>
        <w:t>The</w:t>
      </w:r>
      <w:r>
        <w:rPr>
          <w:spacing w:val="4"/>
        </w:rPr>
        <w:t xml:space="preserve"> </w:t>
      </w:r>
      <w:r>
        <w:t>student</w:t>
      </w:r>
      <w:r>
        <w:rPr>
          <w:spacing w:val="5"/>
        </w:rPr>
        <w:t xml:space="preserve"> </w:t>
      </w:r>
      <w:r>
        <w:t>must</w:t>
      </w:r>
      <w:r>
        <w:rPr>
          <w:spacing w:val="5"/>
        </w:rPr>
        <w:t xml:space="preserve"> </w:t>
      </w:r>
      <w:r>
        <w:t>resolve</w:t>
      </w:r>
      <w:r>
        <w:rPr>
          <w:spacing w:val="4"/>
        </w:rPr>
        <w:t xml:space="preserve"> </w:t>
      </w:r>
      <w:r>
        <w:t>all</w:t>
      </w:r>
      <w:r>
        <w:rPr>
          <w:spacing w:val="6"/>
        </w:rPr>
        <w:t xml:space="preserve"> </w:t>
      </w:r>
      <w:r>
        <w:t>outstanding</w:t>
      </w:r>
      <w:r>
        <w:rPr>
          <w:spacing w:val="5"/>
        </w:rPr>
        <w:t xml:space="preserve"> </w:t>
      </w:r>
      <w:r>
        <w:t>I</w:t>
      </w:r>
      <w:r>
        <w:rPr>
          <w:spacing w:val="6"/>
        </w:rPr>
        <w:t xml:space="preserve"> </w:t>
      </w:r>
      <w:r>
        <w:t>and</w:t>
      </w:r>
      <w:r>
        <w:rPr>
          <w:spacing w:val="5"/>
        </w:rPr>
        <w:t xml:space="preserve"> </w:t>
      </w:r>
      <w:r>
        <w:t>SP</w:t>
      </w:r>
      <w:r>
        <w:rPr>
          <w:spacing w:val="4"/>
        </w:rPr>
        <w:t xml:space="preserve"> </w:t>
      </w:r>
      <w:r>
        <w:t>grades</w:t>
      </w:r>
      <w:r>
        <w:rPr>
          <w:spacing w:val="5"/>
        </w:rPr>
        <w:t xml:space="preserve"> </w:t>
      </w:r>
      <w:r>
        <w:t>before</w:t>
      </w:r>
      <w:r>
        <w:rPr>
          <w:spacing w:val="5"/>
        </w:rPr>
        <w:t xml:space="preserve"> </w:t>
      </w:r>
      <w:r>
        <w:t>the</w:t>
      </w:r>
      <w:r>
        <w:rPr>
          <w:spacing w:val="4"/>
        </w:rPr>
        <w:t xml:space="preserve"> </w:t>
      </w:r>
      <w:r>
        <w:t>diploma</w:t>
      </w:r>
      <w:r>
        <w:rPr>
          <w:spacing w:val="5"/>
        </w:rPr>
        <w:t xml:space="preserve"> </w:t>
      </w:r>
      <w:r>
        <w:t>is</w:t>
      </w:r>
      <w:r>
        <w:rPr>
          <w:spacing w:val="6"/>
        </w:rPr>
        <w:t xml:space="preserve"> </w:t>
      </w:r>
      <w:r>
        <w:t>granted.</w:t>
      </w:r>
    </w:p>
    <w:p w14:paraId="267586E9" w14:textId="77777777" w:rsidR="004D58F2" w:rsidRDefault="004D58F2">
      <w:pPr>
        <w:spacing w:before="2" w:line="180" w:lineRule="exact"/>
        <w:rPr>
          <w:sz w:val="18"/>
          <w:szCs w:val="18"/>
        </w:rPr>
      </w:pPr>
    </w:p>
    <w:p w14:paraId="05C54E72" w14:textId="77777777" w:rsidR="004D58F2" w:rsidRDefault="004D58F2">
      <w:pPr>
        <w:spacing w:line="200" w:lineRule="exact"/>
        <w:rPr>
          <w:sz w:val="20"/>
          <w:szCs w:val="20"/>
        </w:rPr>
      </w:pPr>
    </w:p>
    <w:p w14:paraId="7D5F2EEC" w14:textId="77777777" w:rsidR="004D58F2" w:rsidRDefault="00F07AA9">
      <w:pPr>
        <w:pStyle w:val="Heading2"/>
        <w:numPr>
          <w:ilvl w:val="3"/>
          <w:numId w:val="6"/>
        </w:numPr>
        <w:tabs>
          <w:tab w:val="left" w:pos="2390"/>
        </w:tabs>
        <w:ind w:left="2390"/>
        <w:rPr>
          <w:b w:val="0"/>
          <w:bCs w:val="0"/>
        </w:rPr>
      </w:pPr>
      <w:r>
        <w:t>Instruct</w:t>
      </w:r>
      <w:r>
        <w:rPr>
          <w:spacing w:val="-1"/>
        </w:rPr>
        <w:t>o</w:t>
      </w:r>
      <w:r>
        <w:t>r</w:t>
      </w:r>
      <w:r>
        <w:rPr>
          <w:spacing w:val="18"/>
        </w:rPr>
        <w:t xml:space="preserve"> </w:t>
      </w:r>
      <w:r>
        <w:rPr>
          <w:spacing w:val="-1"/>
        </w:rPr>
        <w:t>Preference:</w:t>
      </w:r>
    </w:p>
    <w:p w14:paraId="479806D3" w14:textId="77777777" w:rsidR="004D58F2" w:rsidRDefault="004D58F2">
      <w:pPr>
        <w:spacing w:before="3" w:line="180" w:lineRule="exact"/>
        <w:rPr>
          <w:sz w:val="18"/>
          <w:szCs w:val="18"/>
        </w:rPr>
      </w:pPr>
    </w:p>
    <w:p w14:paraId="2E4AA67E" w14:textId="77777777" w:rsidR="004D58F2" w:rsidRDefault="004D58F2">
      <w:pPr>
        <w:spacing w:line="200" w:lineRule="exact"/>
        <w:rPr>
          <w:sz w:val="20"/>
          <w:szCs w:val="20"/>
        </w:rPr>
      </w:pPr>
    </w:p>
    <w:p w14:paraId="00E20173" w14:textId="77777777" w:rsidR="004D58F2" w:rsidRPr="00F07AA9" w:rsidRDefault="00F07AA9">
      <w:pPr>
        <w:pStyle w:val="BodyText"/>
        <w:spacing w:line="379" w:lineRule="auto"/>
        <w:ind w:left="1644" w:right="1380"/>
      </w:pPr>
      <w:r>
        <w:t>The</w:t>
      </w:r>
      <w:r>
        <w:rPr>
          <w:spacing w:val="4"/>
        </w:rPr>
        <w:t xml:space="preserve"> </w:t>
      </w:r>
      <w:r>
        <w:t>Registra</w:t>
      </w:r>
      <w:r>
        <w:rPr>
          <w:spacing w:val="5"/>
        </w:rPr>
        <w:t>r</w:t>
      </w:r>
      <w:r>
        <w:rPr>
          <w:spacing w:val="-4"/>
        </w:rPr>
        <w:t>’</w:t>
      </w:r>
      <w:r>
        <w:t>s</w:t>
      </w:r>
      <w:r>
        <w:rPr>
          <w:spacing w:val="4"/>
        </w:rPr>
        <w:t xml:space="preserve"> </w:t>
      </w:r>
      <w:r>
        <w:t>O</w:t>
      </w:r>
      <w:r>
        <w:rPr>
          <w:spacing w:val="-3"/>
        </w:rPr>
        <w:t>f</w:t>
      </w:r>
      <w:r>
        <w:t>fice</w:t>
      </w:r>
      <w:r>
        <w:rPr>
          <w:spacing w:val="4"/>
        </w:rPr>
        <w:t xml:space="preserve"> </w:t>
      </w:r>
      <w:r>
        <w:t>will</w:t>
      </w:r>
      <w:r>
        <w:rPr>
          <w:spacing w:val="4"/>
        </w:rPr>
        <w:t xml:space="preserve"> </w:t>
      </w:r>
      <w:r>
        <w:t>notify</w:t>
      </w:r>
      <w:r>
        <w:rPr>
          <w:spacing w:val="5"/>
        </w:rPr>
        <w:t xml:space="preserve"> </w:t>
      </w:r>
      <w:r>
        <w:t>in</w:t>
      </w:r>
      <w:r>
        <w:rPr>
          <w:spacing w:val="-1"/>
        </w:rPr>
        <w:t>structor</w:t>
      </w:r>
      <w:r>
        <w:t>s</w:t>
      </w:r>
      <w:r>
        <w:rPr>
          <w:spacing w:val="3"/>
        </w:rPr>
        <w:t xml:space="preserve"> </w:t>
      </w:r>
      <w:r>
        <w:rPr>
          <w:spacing w:val="-1"/>
        </w:rPr>
        <w:t>o</w:t>
      </w:r>
      <w:r>
        <w:t>f</w:t>
      </w:r>
      <w:r>
        <w:rPr>
          <w:spacing w:val="3"/>
        </w:rPr>
        <w:t xml:space="preserve"> </w:t>
      </w:r>
      <w:r>
        <w:rPr>
          <w:spacing w:val="-1"/>
        </w:rPr>
        <w:t>al</w:t>
      </w:r>
      <w:r>
        <w:t>l</w:t>
      </w:r>
      <w:r>
        <w:rPr>
          <w:spacing w:val="5"/>
        </w:rPr>
        <w:t xml:space="preserve"> </w:t>
      </w:r>
      <w:r>
        <w:t>I</w:t>
      </w:r>
      <w:r>
        <w:rPr>
          <w:spacing w:val="3"/>
        </w:rPr>
        <w:t xml:space="preserve"> </w:t>
      </w:r>
      <w:r>
        <w:rPr>
          <w:spacing w:val="-1"/>
        </w:rPr>
        <w:t>an</w:t>
      </w:r>
      <w:r>
        <w:t>d</w:t>
      </w:r>
      <w:r>
        <w:rPr>
          <w:spacing w:val="6"/>
        </w:rPr>
        <w:t xml:space="preserve"> </w:t>
      </w:r>
      <w:r>
        <w:rPr>
          <w:spacing w:val="-1"/>
        </w:rPr>
        <w:t>S</w:t>
      </w:r>
      <w:r>
        <w:t>P</w:t>
      </w:r>
      <w:r>
        <w:rPr>
          <w:spacing w:val="3"/>
        </w:rPr>
        <w:t xml:space="preserve"> </w:t>
      </w:r>
      <w:r>
        <w:rPr>
          <w:spacing w:val="-1"/>
        </w:rPr>
        <w:t>gra</w:t>
      </w:r>
      <w:r>
        <w:rPr>
          <w:spacing w:val="-2"/>
        </w:rPr>
        <w:t>d</w:t>
      </w:r>
      <w:r>
        <w:rPr>
          <w:spacing w:val="-1"/>
        </w:rPr>
        <w:t>e</w:t>
      </w:r>
      <w:r>
        <w:t>s</w:t>
      </w:r>
      <w:r>
        <w:rPr>
          <w:spacing w:val="6"/>
        </w:rPr>
        <w:t xml:space="preserve"> </w:t>
      </w:r>
      <w:r>
        <w:t>outstanding</w:t>
      </w:r>
      <w:r>
        <w:rPr>
          <w:spacing w:val="4"/>
        </w:rPr>
        <w:t xml:space="preserve"> </w:t>
      </w:r>
      <w:r>
        <w:t>in</w:t>
      </w:r>
      <w:r>
        <w:rPr>
          <w:spacing w:val="5"/>
        </w:rPr>
        <w:t xml:space="preserve"> </w:t>
      </w:r>
      <w:r>
        <w:t>the</w:t>
      </w:r>
      <w:r>
        <w:rPr>
          <w:spacing w:val="4"/>
        </w:rPr>
        <w:t xml:space="preserve"> </w:t>
      </w:r>
      <w:r>
        <w:t>12th</w:t>
      </w:r>
      <w:r>
        <w:rPr>
          <w:spacing w:val="5"/>
        </w:rPr>
        <w:t xml:space="preserve"> </w:t>
      </w:r>
      <w:r>
        <w:t>week</w:t>
      </w:r>
      <w:r>
        <w:rPr>
          <w:spacing w:val="4"/>
        </w:rPr>
        <w:t xml:space="preserve"> </w:t>
      </w:r>
      <w:r>
        <w:t>of</w:t>
      </w:r>
      <w:r>
        <w:rPr>
          <w:spacing w:val="5"/>
        </w:rPr>
        <w:t xml:space="preserve"> </w:t>
      </w:r>
      <w:r>
        <w:t>t</w:t>
      </w:r>
      <w:r>
        <w:rPr>
          <w:spacing w:val="-2"/>
        </w:rPr>
        <w:t>h</w:t>
      </w:r>
      <w:r>
        <w:t>e</w:t>
      </w:r>
      <w:r>
        <w:rPr>
          <w:w w:val="101"/>
        </w:rPr>
        <w:t xml:space="preserve"> </w:t>
      </w:r>
      <w:r>
        <w:t>semeste</w:t>
      </w:r>
      <w:r>
        <w:rPr>
          <w:spacing w:val="-12"/>
        </w:rPr>
        <w:t>r</w:t>
      </w:r>
      <w:r>
        <w:t>,</w:t>
      </w:r>
      <w:r>
        <w:rPr>
          <w:spacing w:val="6"/>
        </w:rPr>
        <w:t xml:space="preserve"> </w:t>
      </w:r>
      <w:r>
        <w:t>indicating</w:t>
      </w:r>
      <w:r>
        <w:rPr>
          <w:spacing w:val="5"/>
        </w:rPr>
        <w:t xml:space="preserve"> </w:t>
      </w:r>
      <w:r>
        <w:t>which</w:t>
      </w:r>
      <w:r>
        <w:rPr>
          <w:spacing w:val="7"/>
        </w:rPr>
        <w:t xml:space="preserve"> </w:t>
      </w:r>
      <w:r>
        <w:t>instanc</w:t>
      </w:r>
      <w:r>
        <w:rPr>
          <w:spacing w:val="-2"/>
        </w:rPr>
        <w:t>e</w:t>
      </w:r>
      <w:r>
        <w:t>s</w:t>
      </w:r>
      <w:r>
        <w:rPr>
          <w:spacing w:val="6"/>
        </w:rPr>
        <w:t xml:space="preserve"> </w:t>
      </w:r>
      <w:r>
        <w:t>will</w:t>
      </w:r>
      <w:r>
        <w:rPr>
          <w:spacing w:val="6"/>
        </w:rPr>
        <w:t xml:space="preserve"> </w:t>
      </w:r>
      <w:r>
        <w:t>become</w:t>
      </w:r>
      <w:r>
        <w:rPr>
          <w:spacing w:val="6"/>
        </w:rPr>
        <w:t xml:space="preserve"> </w:t>
      </w:r>
      <w:r>
        <w:t>F</w:t>
      </w:r>
      <w:r>
        <w:rPr>
          <w:spacing w:val="5"/>
        </w:rPr>
        <w:t xml:space="preserve"> </w:t>
      </w:r>
      <w:r>
        <w:t>at</w:t>
      </w:r>
      <w:r>
        <w:rPr>
          <w:spacing w:val="4"/>
        </w:rPr>
        <w:t xml:space="preserve"> </w:t>
      </w:r>
      <w:r>
        <w:t>the</w:t>
      </w:r>
      <w:r>
        <w:rPr>
          <w:spacing w:val="7"/>
        </w:rPr>
        <w:t xml:space="preserve"> </w:t>
      </w:r>
      <w:r>
        <w:t>conclusion</w:t>
      </w:r>
      <w:r>
        <w:rPr>
          <w:spacing w:val="5"/>
        </w:rPr>
        <w:t xml:space="preserve"> </w:t>
      </w:r>
      <w:r>
        <w:t>of</w:t>
      </w:r>
      <w:r>
        <w:rPr>
          <w:spacing w:val="6"/>
        </w:rPr>
        <w:t xml:space="preserve"> </w:t>
      </w:r>
      <w:r>
        <w:t>the</w:t>
      </w:r>
      <w:r>
        <w:rPr>
          <w:spacing w:val="7"/>
        </w:rPr>
        <w:t xml:space="preserve"> </w:t>
      </w:r>
      <w:r>
        <w:t>s</w:t>
      </w:r>
      <w:r>
        <w:rPr>
          <w:spacing w:val="-2"/>
        </w:rPr>
        <w:t>e</w:t>
      </w:r>
      <w:r>
        <w:t>m</w:t>
      </w:r>
      <w:r>
        <w:rPr>
          <w:spacing w:val="-2"/>
        </w:rPr>
        <w:t>e</w:t>
      </w:r>
      <w:r>
        <w:t>ste</w:t>
      </w:r>
      <w:r>
        <w:rPr>
          <w:spacing w:val="-12"/>
        </w:rPr>
        <w:t>r</w:t>
      </w:r>
      <w:r>
        <w:t>.</w:t>
      </w:r>
      <w:r>
        <w:rPr>
          <w:spacing w:val="5"/>
        </w:rPr>
        <w:t xml:space="preserve"> </w:t>
      </w:r>
      <w:r>
        <w:t>The</w:t>
      </w:r>
      <w:r>
        <w:rPr>
          <w:spacing w:val="5"/>
        </w:rPr>
        <w:t xml:space="preserve"> </w:t>
      </w:r>
      <w:r>
        <w:t>instr</w:t>
      </w:r>
      <w:r>
        <w:rPr>
          <w:spacing w:val="-2"/>
        </w:rPr>
        <w:t>u</w:t>
      </w:r>
      <w:r>
        <w:t>ctor</w:t>
      </w:r>
      <w:r>
        <w:rPr>
          <w:spacing w:val="7"/>
        </w:rPr>
        <w:t xml:space="preserve"> </w:t>
      </w:r>
      <w:r>
        <w:t>may</w:t>
      </w:r>
      <w:r>
        <w:rPr>
          <w:w w:val="101"/>
        </w:rPr>
        <w:t xml:space="preserve"> </w:t>
      </w:r>
      <w:r>
        <w:t>return</w:t>
      </w:r>
      <w:r>
        <w:rPr>
          <w:spacing w:val="3"/>
        </w:rPr>
        <w:t xml:space="preserve"> </w:t>
      </w:r>
      <w:r>
        <w:t>by</w:t>
      </w:r>
      <w:r>
        <w:rPr>
          <w:spacing w:val="5"/>
        </w:rPr>
        <w:t xml:space="preserve"> </w:t>
      </w:r>
      <w:r>
        <w:t>the</w:t>
      </w:r>
      <w:r>
        <w:rPr>
          <w:spacing w:val="4"/>
        </w:rPr>
        <w:t xml:space="preserve"> </w:t>
      </w:r>
      <w:r>
        <w:t>gra</w:t>
      </w:r>
      <w:r>
        <w:rPr>
          <w:spacing w:val="-2"/>
        </w:rPr>
        <w:t>d</w:t>
      </w:r>
      <w:r>
        <w:t>e</w:t>
      </w:r>
      <w:r>
        <w:rPr>
          <w:spacing w:val="5"/>
        </w:rPr>
        <w:t xml:space="preserve"> </w:t>
      </w:r>
      <w:r>
        <w:t>deadline</w:t>
      </w:r>
      <w:r>
        <w:rPr>
          <w:spacing w:val="4"/>
        </w:rPr>
        <w:t xml:space="preserve"> </w:t>
      </w:r>
      <w:r>
        <w:t>the</w:t>
      </w:r>
      <w:r>
        <w:rPr>
          <w:spacing w:val="4"/>
        </w:rPr>
        <w:t xml:space="preserve"> </w:t>
      </w:r>
      <w:r>
        <w:t>list</w:t>
      </w:r>
      <w:r>
        <w:rPr>
          <w:spacing w:val="5"/>
        </w:rPr>
        <w:t xml:space="preserve"> </w:t>
      </w:r>
      <w:r>
        <w:t>indicating</w:t>
      </w:r>
      <w:r>
        <w:rPr>
          <w:spacing w:val="4"/>
        </w:rPr>
        <w:t xml:space="preserve"> </w:t>
      </w:r>
      <w:r>
        <w:t>stude</w:t>
      </w:r>
      <w:r>
        <w:rPr>
          <w:spacing w:val="-2"/>
        </w:rPr>
        <w:t>n</w:t>
      </w:r>
      <w:r>
        <w:t>ts</w:t>
      </w:r>
      <w:r>
        <w:rPr>
          <w:spacing w:val="3"/>
        </w:rPr>
        <w:t xml:space="preserve"> </w:t>
      </w:r>
      <w:r>
        <w:t>for</w:t>
      </w:r>
      <w:r>
        <w:rPr>
          <w:spacing w:val="4"/>
        </w:rPr>
        <w:t xml:space="preserve"> </w:t>
      </w:r>
      <w:r>
        <w:t>whom</w:t>
      </w:r>
      <w:r>
        <w:rPr>
          <w:spacing w:val="5"/>
        </w:rPr>
        <w:t xml:space="preserve"> </w:t>
      </w:r>
      <w:r>
        <w:rPr>
          <w:spacing w:val="-2"/>
        </w:rPr>
        <w:t>h</w:t>
      </w:r>
      <w:r>
        <w:t>e</w:t>
      </w:r>
      <w:r>
        <w:rPr>
          <w:spacing w:val="5"/>
        </w:rPr>
        <w:t xml:space="preserve"> </w:t>
      </w:r>
      <w:r>
        <w:t>or</w:t>
      </w:r>
      <w:r>
        <w:rPr>
          <w:spacing w:val="4"/>
        </w:rPr>
        <w:t xml:space="preserve"> </w:t>
      </w:r>
      <w:r>
        <w:t>she</w:t>
      </w:r>
      <w:r>
        <w:rPr>
          <w:spacing w:val="5"/>
        </w:rPr>
        <w:t xml:space="preserve"> </w:t>
      </w:r>
      <w:r>
        <w:t>is</w:t>
      </w:r>
      <w:r>
        <w:rPr>
          <w:spacing w:val="5"/>
        </w:rPr>
        <w:t xml:space="preserve"> </w:t>
      </w:r>
      <w:r>
        <w:t>extending</w:t>
      </w:r>
      <w:r>
        <w:rPr>
          <w:spacing w:val="4"/>
        </w:rPr>
        <w:t xml:space="preserve"> </w:t>
      </w:r>
      <w:r>
        <w:t>the</w:t>
      </w:r>
      <w:r>
        <w:rPr>
          <w:spacing w:val="4"/>
        </w:rPr>
        <w:t xml:space="preserve"> </w:t>
      </w:r>
      <w:r>
        <w:t>I</w:t>
      </w:r>
      <w:r>
        <w:rPr>
          <w:spacing w:val="4"/>
        </w:rPr>
        <w:t xml:space="preserve"> </w:t>
      </w:r>
      <w:r>
        <w:t>or</w:t>
      </w:r>
      <w:r>
        <w:rPr>
          <w:spacing w:val="4"/>
        </w:rPr>
        <w:t xml:space="preserve"> </w:t>
      </w:r>
      <w:r>
        <w:t>SP</w:t>
      </w:r>
      <w:r>
        <w:rPr>
          <w:spacing w:val="5"/>
        </w:rPr>
        <w:t xml:space="preserve"> </w:t>
      </w:r>
      <w:r>
        <w:t>grades</w:t>
      </w:r>
      <w:r>
        <w:rPr>
          <w:w w:val="101"/>
        </w:rPr>
        <w:t xml:space="preserve"> </w:t>
      </w:r>
      <w:r>
        <w:t>for</w:t>
      </w:r>
      <w:r>
        <w:rPr>
          <w:spacing w:val="3"/>
        </w:rPr>
        <w:t xml:space="preserve"> </w:t>
      </w:r>
      <w:r>
        <w:t>one</w:t>
      </w:r>
      <w:r>
        <w:rPr>
          <w:spacing w:val="4"/>
        </w:rPr>
        <w:t xml:space="preserve"> </w:t>
      </w:r>
      <w:r>
        <w:t>more</w:t>
      </w:r>
      <w:r>
        <w:rPr>
          <w:spacing w:val="4"/>
        </w:rPr>
        <w:t xml:space="preserve"> </w:t>
      </w:r>
      <w:r>
        <w:t>sem</w:t>
      </w:r>
      <w:r>
        <w:rPr>
          <w:spacing w:val="-2"/>
        </w:rPr>
        <w:t>e</w:t>
      </w:r>
      <w:r>
        <w:t>ste</w:t>
      </w:r>
      <w:r>
        <w:rPr>
          <w:spacing w:val="-12"/>
        </w:rPr>
        <w:t>r</w:t>
      </w:r>
      <w:r>
        <w:t>,</w:t>
      </w:r>
      <w:r>
        <w:rPr>
          <w:spacing w:val="4"/>
        </w:rPr>
        <w:t xml:space="preserve"> </w:t>
      </w:r>
      <w:r>
        <w:t>and</w:t>
      </w:r>
      <w:r>
        <w:rPr>
          <w:spacing w:val="4"/>
        </w:rPr>
        <w:t xml:space="preserve"> </w:t>
      </w:r>
      <w:r>
        <w:t>after</w:t>
      </w:r>
      <w:r>
        <w:rPr>
          <w:spacing w:val="5"/>
        </w:rPr>
        <w:t xml:space="preserve"> </w:t>
      </w:r>
      <w:r>
        <w:t>that</w:t>
      </w:r>
      <w:r>
        <w:rPr>
          <w:spacing w:val="5"/>
        </w:rPr>
        <w:t xml:space="preserve"> </w:t>
      </w:r>
      <w:r>
        <w:t>time</w:t>
      </w:r>
      <w:r>
        <w:rPr>
          <w:spacing w:val="3"/>
        </w:rPr>
        <w:t xml:space="preserve"> </w:t>
      </w:r>
      <w:r>
        <w:t>the</w:t>
      </w:r>
      <w:r>
        <w:rPr>
          <w:spacing w:val="4"/>
        </w:rPr>
        <w:t xml:space="preserve"> </w:t>
      </w:r>
      <w:r>
        <w:t>I</w:t>
      </w:r>
      <w:r>
        <w:rPr>
          <w:spacing w:val="5"/>
        </w:rPr>
        <w:t xml:space="preserve"> </w:t>
      </w:r>
      <w:r>
        <w:t>or</w:t>
      </w:r>
      <w:r>
        <w:rPr>
          <w:spacing w:val="4"/>
        </w:rPr>
        <w:t xml:space="preserve"> </w:t>
      </w:r>
      <w:r>
        <w:t>SP</w:t>
      </w:r>
      <w:r>
        <w:rPr>
          <w:spacing w:val="4"/>
        </w:rPr>
        <w:t xml:space="preserve"> </w:t>
      </w:r>
      <w:r>
        <w:t>becomes</w:t>
      </w:r>
      <w:r>
        <w:rPr>
          <w:spacing w:val="5"/>
        </w:rPr>
        <w:t xml:space="preserve"> </w:t>
      </w:r>
      <w:r>
        <w:t>an</w:t>
      </w:r>
      <w:r>
        <w:rPr>
          <w:spacing w:val="3"/>
        </w:rPr>
        <w:t xml:space="preserve"> </w:t>
      </w:r>
      <w:r>
        <w:rPr>
          <w:spacing w:val="-22"/>
        </w:rPr>
        <w:t>F</w:t>
      </w:r>
      <w:r>
        <w:t>.</w:t>
      </w:r>
      <w:r>
        <w:rPr>
          <w:spacing w:val="4"/>
        </w:rPr>
        <w:t xml:space="preserve"> </w:t>
      </w:r>
      <w:r w:rsidRPr="00F07AA9">
        <w:rPr>
          <w:spacing w:val="-2"/>
        </w:rPr>
        <w:t>[</w:t>
      </w:r>
      <w:r w:rsidRPr="00F07AA9">
        <w:rPr>
          <w:spacing w:val="-1"/>
        </w:rPr>
        <w:t>FS</w:t>
      </w:r>
      <w:r w:rsidRPr="00F07AA9">
        <w:rPr>
          <w:spacing w:val="5"/>
        </w:rPr>
        <w:t xml:space="preserve"> </w:t>
      </w:r>
      <w:r w:rsidRPr="00F07AA9">
        <w:rPr>
          <w:spacing w:val="-1"/>
        </w:rPr>
        <w:t>06/07-66]</w:t>
      </w:r>
    </w:p>
    <w:p w14:paraId="795E4BCD" w14:textId="77777777" w:rsidR="004D58F2" w:rsidRPr="00F07AA9" w:rsidRDefault="004D58F2">
      <w:pPr>
        <w:spacing w:before="18" w:line="240" w:lineRule="exact"/>
        <w:rPr>
          <w:sz w:val="24"/>
          <w:szCs w:val="24"/>
        </w:rPr>
      </w:pPr>
    </w:p>
    <w:p w14:paraId="318EEC10" w14:textId="77777777" w:rsidR="004D58F2" w:rsidRDefault="00F07AA9">
      <w:pPr>
        <w:pStyle w:val="Heading2"/>
        <w:numPr>
          <w:ilvl w:val="3"/>
          <w:numId w:val="6"/>
        </w:numPr>
        <w:tabs>
          <w:tab w:val="left" w:pos="2391"/>
        </w:tabs>
        <w:ind w:left="2391" w:hanging="748"/>
        <w:rPr>
          <w:b w:val="0"/>
          <w:bCs w:val="0"/>
        </w:rPr>
      </w:pPr>
      <w:r>
        <w:t>Not</w:t>
      </w:r>
      <w:r>
        <w:rPr>
          <w:spacing w:val="12"/>
        </w:rPr>
        <w:t xml:space="preserve"> </w:t>
      </w:r>
      <w:r>
        <w:t>Reported:</w:t>
      </w:r>
    </w:p>
    <w:p w14:paraId="5302F91A" w14:textId="77777777" w:rsidR="004D58F2" w:rsidRDefault="004D58F2">
      <w:pPr>
        <w:spacing w:before="3" w:line="180" w:lineRule="exact"/>
        <w:rPr>
          <w:sz w:val="18"/>
          <w:szCs w:val="18"/>
        </w:rPr>
      </w:pPr>
    </w:p>
    <w:p w14:paraId="341B4BBD" w14:textId="77777777" w:rsidR="004D58F2" w:rsidRDefault="004D58F2">
      <w:pPr>
        <w:spacing w:line="200" w:lineRule="exact"/>
        <w:rPr>
          <w:sz w:val="20"/>
          <w:szCs w:val="20"/>
        </w:rPr>
      </w:pPr>
    </w:p>
    <w:p w14:paraId="16355DB7" w14:textId="77777777" w:rsidR="004D58F2" w:rsidRPr="00F07AA9" w:rsidRDefault="00F07AA9">
      <w:pPr>
        <w:pStyle w:val="BodyText"/>
        <w:spacing w:line="379" w:lineRule="auto"/>
        <w:ind w:left="1644" w:right="1485"/>
      </w:pPr>
      <w:r>
        <w:t>In</w:t>
      </w:r>
      <w:r>
        <w:rPr>
          <w:spacing w:val="6"/>
        </w:rPr>
        <w:t xml:space="preserve"> </w:t>
      </w:r>
      <w:r>
        <w:t>cases</w:t>
      </w:r>
      <w:r>
        <w:rPr>
          <w:spacing w:val="5"/>
        </w:rPr>
        <w:t xml:space="preserve"> </w:t>
      </w:r>
      <w:r>
        <w:t>where</w:t>
      </w:r>
      <w:r>
        <w:rPr>
          <w:spacing w:val="5"/>
        </w:rPr>
        <w:t xml:space="preserve"> </w:t>
      </w:r>
      <w:r>
        <w:t>grades</w:t>
      </w:r>
      <w:r>
        <w:rPr>
          <w:spacing w:val="6"/>
        </w:rPr>
        <w:t xml:space="preserve"> </w:t>
      </w:r>
      <w:r>
        <w:t>are</w:t>
      </w:r>
      <w:r>
        <w:rPr>
          <w:spacing w:val="5"/>
        </w:rPr>
        <w:t xml:space="preserve"> </w:t>
      </w:r>
      <w:r>
        <w:t>not</w:t>
      </w:r>
      <w:r>
        <w:rPr>
          <w:spacing w:val="5"/>
        </w:rPr>
        <w:t xml:space="preserve"> </w:t>
      </w:r>
      <w:r>
        <w:t>received</w:t>
      </w:r>
      <w:r>
        <w:rPr>
          <w:spacing w:val="5"/>
        </w:rPr>
        <w:t xml:space="preserve"> </w:t>
      </w:r>
      <w:r>
        <w:t>th</w:t>
      </w:r>
      <w:r>
        <w:rPr>
          <w:spacing w:val="-1"/>
        </w:rPr>
        <w:t>r</w:t>
      </w:r>
      <w:r>
        <w:t>ough</w:t>
      </w:r>
      <w:r>
        <w:rPr>
          <w:spacing w:val="5"/>
        </w:rPr>
        <w:t xml:space="preserve"> </w:t>
      </w:r>
      <w:r>
        <w:t>SIS</w:t>
      </w:r>
      <w:r>
        <w:rPr>
          <w:spacing w:val="5"/>
        </w:rPr>
        <w:t xml:space="preserve"> </w:t>
      </w:r>
      <w:r>
        <w:t>or</w:t>
      </w:r>
      <w:r>
        <w:rPr>
          <w:spacing w:val="6"/>
        </w:rPr>
        <w:t xml:space="preserve"> </w:t>
      </w:r>
      <w:r>
        <w:t>other</w:t>
      </w:r>
      <w:r>
        <w:rPr>
          <w:spacing w:val="6"/>
        </w:rPr>
        <w:t xml:space="preserve"> </w:t>
      </w:r>
      <w:r>
        <w:t>agreed-upon</w:t>
      </w:r>
      <w:r>
        <w:rPr>
          <w:spacing w:val="6"/>
        </w:rPr>
        <w:t xml:space="preserve"> </w:t>
      </w:r>
      <w:r>
        <w:t>means</w:t>
      </w:r>
      <w:r>
        <w:rPr>
          <w:spacing w:val="5"/>
        </w:rPr>
        <w:t xml:space="preserve"> </w:t>
      </w:r>
      <w:r>
        <w:t>by</w:t>
      </w:r>
      <w:r>
        <w:rPr>
          <w:spacing w:val="5"/>
        </w:rPr>
        <w:t xml:space="preserve"> </w:t>
      </w:r>
      <w:r>
        <w:t>the</w:t>
      </w:r>
      <w:r>
        <w:rPr>
          <w:spacing w:val="5"/>
        </w:rPr>
        <w:t xml:space="preserve"> </w:t>
      </w:r>
      <w:r>
        <w:t>announced</w:t>
      </w:r>
      <w:r>
        <w:rPr>
          <w:w w:val="101"/>
        </w:rPr>
        <w:t xml:space="preserve"> </w:t>
      </w:r>
      <w:r>
        <w:t>deadline,</w:t>
      </w:r>
      <w:r>
        <w:rPr>
          <w:spacing w:val="6"/>
        </w:rPr>
        <w:t xml:space="preserve"> </w:t>
      </w:r>
      <w:r>
        <w:t>all</w:t>
      </w:r>
      <w:r>
        <w:rPr>
          <w:spacing w:val="5"/>
        </w:rPr>
        <w:t xml:space="preserve"> </w:t>
      </w:r>
      <w:r>
        <w:t>students</w:t>
      </w:r>
      <w:r>
        <w:rPr>
          <w:spacing w:val="5"/>
        </w:rPr>
        <w:t xml:space="preserve"> </w:t>
      </w:r>
      <w:r>
        <w:t>in</w:t>
      </w:r>
      <w:r>
        <w:rPr>
          <w:spacing w:val="5"/>
        </w:rPr>
        <w:t xml:space="preserve"> </w:t>
      </w:r>
      <w:r>
        <w:t>the</w:t>
      </w:r>
      <w:r>
        <w:rPr>
          <w:spacing w:val="5"/>
        </w:rPr>
        <w:t xml:space="preserve"> </w:t>
      </w:r>
      <w:r>
        <w:t>course</w:t>
      </w:r>
      <w:r>
        <w:rPr>
          <w:spacing w:val="5"/>
        </w:rPr>
        <w:t xml:space="preserve"> </w:t>
      </w:r>
      <w:r>
        <w:t>will</w:t>
      </w:r>
      <w:r>
        <w:rPr>
          <w:spacing w:val="5"/>
        </w:rPr>
        <w:t xml:space="preserve"> </w:t>
      </w:r>
      <w:r>
        <w:t>receive</w:t>
      </w:r>
      <w:r>
        <w:rPr>
          <w:spacing w:val="6"/>
        </w:rPr>
        <w:t xml:space="preserve"> </w:t>
      </w:r>
      <w:r>
        <w:t>a</w:t>
      </w:r>
      <w:r>
        <w:rPr>
          <w:spacing w:val="5"/>
        </w:rPr>
        <w:t xml:space="preserve"> </w:t>
      </w:r>
      <w:r>
        <w:t>grade</w:t>
      </w:r>
      <w:r>
        <w:rPr>
          <w:spacing w:val="5"/>
        </w:rPr>
        <w:t xml:space="preserve"> </w:t>
      </w:r>
      <w:r>
        <w:t>of</w:t>
      </w:r>
      <w:r>
        <w:rPr>
          <w:spacing w:val="6"/>
        </w:rPr>
        <w:t xml:space="preserve"> </w:t>
      </w:r>
      <w:r>
        <w:t>NR</w:t>
      </w:r>
      <w:r>
        <w:rPr>
          <w:spacing w:val="6"/>
        </w:rPr>
        <w:t xml:space="preserve"> </w:t>
      </w:r>
      <w:r>
        <w:t>(not</w:t>
      </w:r>
      <w:r>
        <w:rPr>
          <w:spacing w:val="6"/>
        </w:rPr>
        <w:t xml:space="preserve"> </w:t>
      </w:r>
      <w:r>
        <w:rPr>
          <w:spacing w:val="-1"/>
        </w:rPr>
        <w:t>r</w:t>
      </w:r>
      <w:r>
        <w:t>eported).</w:t>
      </w:r>
      <w:r>
        <w:rPr>
          <w:spacing w:val="6"/>
        </w:rPr>
        <w:t xml:space="preserve"> </w:t>
      </w:r>
      <w:r>
        <w:t>The</w:t>
      </w:r>
      <w:r>
        <w:rPr>
          <w:spacing w:val="6"/>
        </w:rPr>
        <w:t xml:space="preserve"> </w:t>
      </w:r>
      <w:r>
        <w:t>departme</w:t>
      </w:r>
      <w:r>
        <w:rPr>
          <w:spacing w:val="-2"/>
        </w:rPr>
        <w:t>n</w:t>
      </w:r>
      <w:r>
        <w:t>t/pr</w:t>
      </w:r>
      <w:r>
        <w:rPr>
          <w:spacing w:val="-2"/>
        </w:rPr>
        <w:t>o</w:t>
      </w:r>
      <w:r>
        <w:t>gram</w:t>
      </w:r>
      <w:r>
        <w:rPr>
          <w:spacing w:val="5"/>
        </w:rPr>
        <w:t xml:space="preserve"> </w:t>
      </w:r>
      <w:r>
        <w:t>chair</w:t>
      </w:r>
      <w:r>
        <w:rPr>
          <w:w w:val="101"/>
        </w:rPr>
        <w:t xml:space="preserve"> </w:t>
      </w:r>
      <w:r>
        <w:t>will</w:t>
      </w:r>
      <w:r>
        <w:rPr>
          <w:spacing w:val="6"/>
        </w:rPr>
        <w:t xml:space="preserve"> </w:t>
      </w:r>
      <w:r>
        <w:t>be</w:t>
      </w:r>
      <w:r>
        <w:rPr>
          <w:spacing w:val="5"/>
        </w:rPr>
        <w:t xml:space="preserve"> </w:t>
      </w:r>
      <w:r>
        <w:t>notified</w:t>
      </w:r>
      <w:r>
        <w:rPr>
          <w:spacing w:val="4"/>
        </w:rPr>
        <w:t xml:space="preserve"> </w:t>
      </w:r>
      <w:r>
        <w:t>and</w:t>
      </w:r>
      <w:r>
        <w:rPr>
          <w:spacing w:val="6"/>
        </w:rPr>
        <w:t xml:space="preserve"> </w:t>
      </w:r>
      <w:r>
        <w:t>will</w:t>
      </w:r>
      <w:r>
        <w:rPr>
          <w:spacing w:val="5"/>
        </w:rPr>
        <w:t xml:space="preserve"> </w:t>
      </w:r>
      <w:r>
        <w:t>contact</w:t>
      </w:r>
      <w:r>
        <w:rPr>
          <w:spacing w:val="5"/>
        </w:rPr>
        <w:t xml:space="preserve"> </w:t>
      </w:r>
      <w:r>
        <w:t>the</w:t>
      </w:r>
      <w:r>
        <w:rPr>
          <w:spacing w:val="5"/>
        </w:rPr>
        <w:t xml:space="preserve"> </w:t>
      </w:r>
      <w:r>
        <w:t>instructor</w:t>
      </w:r>
      <w:r>
        <w:rPr>
          <w:spacing w:val="5"/>
        </w:rPr>
        <w:t xml:space="preserve"> </w:t>
      </w:r>
      <w:r>
        <w:t>im</w:t>
      </w:r>
      <w:r>
        <w:rPr>
          <w:spacing w:val="1"/>
        </w:rPr>
        <w:t>m</w:t>
      </w:r>
      <w:r>
        <w:rPr>
          <w:spacing w:val="-1"/>
        </w:rPr>
        <w:t>ediatel</w:t>
      </w:r>
      <w:r>
        <w:t>y</w:t>
      </w:r>
      <w:r>
        <w:rPr>
          <w:spacing w:val="6"/>
        </w:rPr>
        <w:t xml:space="preserve"> </w:t>
      </w:r>
      <w:r>
        <w:rPr>
          <w:spacing w:val="-1"/>
        </w:rPr>
        <w:t>t</w:t>
      </w:r>
      <w:r>
        <w:t>o</w:t>
      </w:r>
      <w:r>
        <w:rPr>
          <w:spacing w:val="4"/>
        </w:rPr>
        <w:t xml:space="preserve"> </w:t>
      </w:r>
      <w:r>
        <w:rPr>
          <w:spacing w:val="-1"/>
        </w:rPr>
        <w:t>ascertai</w:t>
      </w:r>
      <w:r>
        <w:t>n</w:t>
      </w:r>
      <w:r>
        <w:rPr>
          <w:spacing w:val="6"/>
        </w:rPr>
        <w:t xml:space="preserve"> </w:t>
      </w:r>
      <w:r>
        <w:rPr>
          <w:spacing w:val="-1"/>
        </w:rPr>
        <w:t>th</w:t>
      </w:r>
      <w:r>
        <w:t>e</w:t>
      </w:r>
      <w:r>
        <w:rPr>
          <w:spacing w:val="5"/>
        </w:rPr>
        <w:t xml:space="preserve"> </w:t>
      </w:r>
      <w:r>
        <w:t>problem.</w:t>
      </w:r>
      <w:r>
        <w:rPr>
          <w:spacing w:val="5"/>
        </w:rPr>
        <w:t xml:space="preserve"> </w:t>
      </w:r>
      <w:r>
        <w:t>The</w:t>
      </w:r>
      <w:r>
        <w:rPr>
          <w:spacing w:val="5"/>
        </w:rPr>
        <w:t xml:space="preserve"> </w:t>
      </w:r>
      <w:r>
        <w:t>grades</w:t>
      </w:r>
      <w:r>
        <w:rPr>
          <w:spacing w:val="5"/>
        </w:rPr>
        <w:t xml:space="preserve"> </w:t>
      </w:r>
      <w:r>
        <w:t>should</w:t>
      </w:r>
      <w:r>
        <w:rPr>
          <w:spacing w:val="6"/>
        </w:rPr>
        <w:t xml:space="preserve"> </w:t>
      </w:r>
      <w:r>
        <w:t>be</w:t>
      </w:r>
      <w:r>
        <w:rPr>
          <w:w w:val="101"/>
        </w:rPr>
        <w:t xml:space="preserve"> </w:t>
      </w:r>
      <w:r>
        <w:t>submitted</w:t>
      </w:r>
      <w:r>
        <w:rPr>
          <w:spacing w:val="4"/>
        </w:rPr>
        <w:t xml:space="preserve"> </w:t>
      </w:r>
      <w:r>
        <w:t>by</w:t>
      </w:r>
      <w:r>
        <w:rPr>
          <w:spacing w:val="5"/>
        </w:rPr>
        <w:t xml:space="preserve"> </w:t>
      </w:r>
      <w:r>
        <w:t>the</w:t>
      </w:r>
      <w:r>
        <w:rPr>
          <w:spacing w:val="4"/>
        </w:rPr>
        <w:t xml:space="preserve"> </w:t>
      </w:r>
      <w:r>
        <w:t>i</w:t>
      </w:r>
      <w:r>
        <w:rPr>
          <w:spacing w:val="-2"/>
        </w:rPr>
        <w:t>n</w:t>
      </w:r>
      <w:r>
        <w:t>struct</w:t>
      </w:r>
      <w:r>
        <w:rPr>
          <w:spacing w:val="-2"/>
        </w:rPr>
        <w:t>o</w:t>
      </w:r>
      <w:r>
        <w:t>r</w:t>
      </w:r>
      <w:r>
        <w:rPr>
          <w:spacing w:val="5"/>
        </w:rPr>
        <w:t xml:space="preserve"> </w:t>
      </w:r>
      <w:r>
        <w:t>as</w:t>
      </w:r>
      <w:r>
        <w:rPr>
          <w:spacing w:val="6"/>
        </w:rPr>
        <w:t xml:space="preserve"> </w:t>
      </w:r>
      <w:r>
        <w:t>s</w:t>
      </w:r>
      <w:r>
        <w:rPr>
          <w:spacing w:val="-2"/>
        </w:rPr>
        <w:t>o</w:t>
      </w:r>
      <w:r>
        <w:t>on</w:t>
      </w:r>
      <w:r>
        <w:rPr>
          <w:spacing w:val="5"/>
        </w:rPr>
        <w:t xml:space="preserve"> </w:t>
      </w:r>
      <w:r>
        <w:t>as</w:t>
      </w:r>
      <w:r>
        <w:rPr>
          <w:spacing w:val="5"/>
        </w:rPr>
        <w:t xml:space="preserve"> </w:t>
      </w:r>
      <w:r>
        <w:t>possible.</w:t>
      </w:r>
      <w:r>
        <w:rPr>
          <w:spacing w:val="6"/>
        </w:rPr>
        <w:t xml:space="preserve"> </w:t>
      </w:r>
      <w:r>
        <w:t>The</w:t>
      </w:r>
      <w:r>
        <w:rPr>
          <w:spacing w:val="4"/>
        </w:rPr>
        <w:t xml:space="preserve"> </w:t>
      </w:r>
      <w:r>
        <w:t>NR</w:t>
      </w:r>
      <w:r>
        <w:rPr>
          <w:spacing w:val="6"/>
        </w:rPr>
        <w:t xml:space="preserve"> </w:t>
      </w:r>
      <w:r>
        <w:t>will</w:t>
      </w:r>
      <w:r>
        <w:rPr>
          <w:spacing w:val="5"/>
        </w:rPr>
        <w:t xml:space="preserve"> </w:t>
      </w:r>
      <w:r>
        <w:t>be</w:t>
      </w:r>
      <w:r>
        <w:rPr>
          <w:spacing w:val="5"/>
        </w:rPr>
        <w:t xml:space="preserve"> </w:t>
      </w:r>
      <w:r>
        <w:t>expung</w:t>
      </w:r>
      <w:r>
        <w:rPr>
          <w:spacing w:val="-2"/>
        </w:rPr>
        <w:t>e</w:t>
      </w:r>
      <w:r>
        <w:t>d</w:t>
      </w:r>
      <w:r>
        <w:rPr>
          <w:spacing w:val="6"/>
        </w:rPr>
        <w:t xml:space="preserve"> </w:t>
      </w:r>
      <w:r>
        <w:t>fr</w:t>
      </w:r>
      <w:r>
        <w:rPr>
          <w:spacing w:val="-2"/>
        </w:rPr>
        <w:t>o</w:t>
      </w:r>
      <w:r>
        <w:t>m</w:t>
      </w:r>
      <w:r>
        <w:rPr>
          <w:spacing w:val="5"/>
        </w:rPr>
        <w:t xml:space="preserve"> </w:t>
      </w:r>
      <w:r>
        <w:t>the</w:t>
      </w:r>
      <w:r>
        <w:rPr>
          <w:spacing w:val="4"/>
        </w:rPr>
        <w:t xml:space="preserve"> </w:t>
      </w:r>
      <w:r>
        <w:t>students’</w:t>
      </w:r>
      <w:r>
        <w:rPr>
          <w:spacing w:val="5"/>
        </w:rPr>
        <w:t xml:space="preserve"> </w:t>
      </w:r>
      <w:r>
        <w:t>records,</w:t>
      </w:r>
      <w:r>
        <w:rPr>
          <w:spacing w:val="6"/>
        </w:rPr>
        <w:t xml:space="preserve"> </w:t>
      </w:r>
      <w:r>
        <w:t>not</w:t>
      </w:r>
      <w:r>
        <w:rPr>
          <w:w w:val="101"/>
        </w:rPr>
        <w:t xml:space="preserve"> </w:t>
      </w:r>
      <w:r>
        <w:rPr>
          <w:spacing w:val="-1"/>
        </w:rPr>
        <w:t>appearin</w:t>
      </w:r>
      <w:r>
        <w:t>g</w:t>
      </w:r>
      <w:r>
        <w:rPr>
          <w:spacing w:val="3"/>
        </w:rPr>
        <w:t xml:space="preserve"> </w:t>
      </w:r>
      <w:r>
        <w:rPr>
          <w:spacing w:val="-1"/>
        </w:rPr>
        <w:t>o</w:t>
      </w:r>
      <w:r>
        <w:t>n</w:t>
      </w:r>
      <w:r>
        <w:rPr>
          <w:spacing w:val="4"/>
        </w:rPr>
        <w:t xml:space="preserve"> </w:t>
      </w:r>
      <w:r>
        <w:rPr>
          <w:spacing w:val="-1"/>
        </w:rPr>
        <w:t>eithe</w:t>
      </w:r>
      <w:r>
        <w:t>r</w:t>
      </w:r>
      <w:r>
        <w:rPr>
          <w:spacing w:val="4"/>
        </w:rPr>
        <w:t xml:space="preserve"> </w:t>
      </w:r>
      <w:r>
        <w:rPr>
          <w:spacing w:val="-1"/>
        </w:rPr>
        <w:t>th</w:t>
      </w:r>
      <w:r>
        <w:t>e</w:t>
      </w:r>
      <w:r>
        <w:rPr>
          <w:spacing w:val="6"/>
        </w:rPr>
        <w:t xml:space="preserve"> </w:t>
      </w:r>
      <w:r>
        <w:rPr>
          <w:spacing w:val="-1"/>
        </w:rPr>
        <w:t>Degre</w:t>
      </w:r>
      <w:r>
        <w:t>e</w:t>
      </w:r>
      <w:r>
        <w:rPr>
          <w:spacing w:val="6"/>
        </w:rPr>
        <w:t xml:space="preserve"> </w:t>
      </w:r>
      <w:r>
        <w:rPr>
          <w:spacing w:val="-1"/>
        </w:rPr>
        <w:t>Audi</w:t>
      </w:r>
      <w:r>
        <w:t>t</w:t>
      </w:r>
      <w:r>
        <w:rPr>
          <w:spacing w:val="7"/>
        </w:rPr>
        <w:t xml:space="preserve"> </w:t>
      </w:r>
      <w:r>
        <w:rPr>
          <w:spacing w:val="-1"/>
        </w:rPr>
        <w:t>Repor</w:t>
      </w:r>
      <w:r>
        <w:t>t</w:t>
      </w:r>
      <w:r>
        <w:rPr>
          <w:spacing w:val="4"/>
        </w:rPr>
        <w:t xml:space="preserve"> </w:t>
      </w:r>
      <w:r>
        <w:rPr>
          <w:spacing w:val="-1"/>
        </w:rPr>
        <w:t>(DAR</w:t>
      </w:r>
      <w:r>
        <w:t>)</w:t>
      </w:r>
      <w:r>
        <w:rPr>
          <w:spacing w:val="4"/>
        </w:rPr>
        <w:t xml:space="preserve"> </w:t>
      </w:r>
      <w:r>
        <w:rPr>
          <w:spacing w:val="-1"/>
        </w:rPr>
        <w:t>o</w:t>
      </w:r>
      <w:r>
        <w:t>r</w:t>
      </w:r>
      <w:r>
        <w:rPr>
          <w:spacing w:val="4"/>
        </w:rPr>
        <w:t xml:space="preserve"> </w:t>
      </w:r>
      <w:r>
        <w:rPr>
          <w:spacing w:val="-1"/>
        </w:rPr>
        <w:t>th</w:t>
      </w:r>
      <w:r>
        <w:t>e</w:t>
      </w:r>
      <w:r>
        <w:rPr>
          <w:spacing w:val="6"/>
        </w:rPr>
        <w:t xml:space="preserve"> </w:t>
      </w:r>
      <w:r>
        <w:rPr>
          <w:spacing w:val="-1"/>
        </w:rPr>
        <w:t>transcrip</w:t>
      </w:r>
      <w:r>
        <w:t>t</w:t>
      </w:r>
      <w:r>
        <w:rPr>
          <w:spacing w:val="6"/>
        </w:rPr>
        <w:t xml:space="preserve"> </w:t>
      </w:r>
      <w:r>
        <w:rPr>
          <w:spacing w:val="-1"/>
        </w:rPr>
        <w:t>on</w:t>
      </w:r>
      <w:r>
        <w:rPr>
          <w:spacing w:val="1"/>
        </w:rPr>
        <w:t>c</w:t>
      </w:r>
      <w:r>
        <w:t>e</w:t>
      </w:r>
      <w:r>
        <w:rPr>
          <w:spacing w:val="5"/>
        </w:rPr>
        <w:t xml:space="preserve"> </w:t>
      </w:r>
      <w:r>
        <w:t>removed</w:t>
      </w:r>
      <w:r>
        <w:rPr>
          <w:spacing w:val="5"/>
        </w:rPr>
        <w:t xml:space="preserve"> </w:t>
      </w:r>
      <w:r>
        <w:t>by</w:t>
      </w:r>
      <w:r>
        <w:rPr>
          <w:spacing w:val="5"/>
        </w:rPr>
        <w:t xml:space="preserve"> </w:t>
      </w:r>
      <w:r>
        <w:t>the</w:t>
      </w:r>
      <w:r>
        <w:rPr>
          <w:spacing w:val="5"/>
        </w:rPr>
        <w:t xml:space="preserve"> </w:t>
      </w:r>
      <w:r>
        <w:t>instructo</w:t>
      </w:r>
      <w:r>
        <w:rPr>
          <w:spacing w:val="-12"/>
        </w:rPr>
        <w:t>r</w:t>
      </w:r>
      <w:r>
        <w:t>.</w:t>
      </w:r>
      <w:r>
        <w:rPr>
          <w:spacing w:val="6"/>
        </w:rPr>
        <w:t xml:space="preserve"> </w:t>
      </w:r>
      <w:r w:rsidRPr="00F07AA9">
        <w:t>[FS</w:t>
      </w:r>
      <w:r w:rsidRPr="00F07AA9">
        <w:rPr>
          <w:w w:val="101"/>
        </w:rPr>
        <w:t xml:space="preserve"> </w:t>
      </w:r>
      <w:r w:rsidRPr="00F07AA9">
        <w:t>06/07-</w:t>
      </w:r>
      <w:r w:rsidRPr="00F07AA9">
        <w:rPr>
          <w:spacing w:val="-15"/>
        </w:rPr>
        <w:t>1</w:t>
      </w:r>
      <w:r w:rsidRPr="00F07AA9">
        <w:t>17]</w:t>
      </w:r>
    </w:p>
    <w:p w14:paraId="1858F6F8" w14:textId="77777777" w:rsidR="004D58F2" w:rsidRDefault="004D58F2">
      <w:pPr>
        <w:spacing w:line="379" w:lineRule="auto"/>
        <w:sectPr w:rsidR="004D58F2">
          <w:pgSz w:w="12240" w:h="15840"/>
          <w:pgMar w:top="200" w:right="0" w:bottom="200" w:left="0" w:header="19" w:footer="12" w:gutter="0"/>
          <w:cols w:space="720"/>
        </w:sectPr>
      </w:pPr>
    </w:p>
    <w:p w14:paraId="2807587E" w14:textId="77777777" w:rsidR="004D58F2" w:rsidRDefault="004D58F2">
      <w:pPr>
        <w:spacing w:line="200" w:lineRule="exact"/>
        <w:rPr>
          <w:sz w:val="20"/>
          <w:szCs w:val="20"/>
        </w:rPr>
      </w:pPr>
    </w:p>
    <w:p w14:paraId="3CDAAFCB" w14:textId="77777777" w:rsidR="004D58F2" w:rsidRDefault="004D58F2">
      <w:pPr>
        <w:spacing w:before="1" w:line="240" w:lineRule="exact"/>
        <w:rPr>
          <w:sz w:val="24"/>
          <w:szCs w:val="24"/>
        </w:rPr>
      </w:pPr>
    </w:p>
    <w:p w14:paraId="2C96C64E" w14:textId="77777777" w:rsidR="004D58F2" w:rsidRDefault="00F07AA9">
      <w:pPr>
        <w:pStyle w:val="Heading1"/>
        <w:numPr>
          <w:ilvl w:val="2"/>
          <w:numId w:val="6"/>
        </w:numPr>
        <w:tabs>
          <w:tab w:val="left" w:pos="1850"/>
        </w:tabs>
        <w:spacing w:before="70"/>
      </w:pPr>
      <w:r>
        <w:rPr>
          <w:color w:val="BE0F34"/>
          <w:spacing w:val="-1"/>
        </w:rPr>
        <w:t>Studen</w:t>
      </w:r>
      <w:r>
        <w:rPr>
          <w:color w:val="BE0F34"/>
        </w:rPr>
        <w:t>t</w:t>
      </w:r>
      <w:r>
        <w:rPr>
          <w:color w:val="BE0F34"/>
          <w:spacing w:val="9"/>
        </w:rPr>
        <w:t xml:space="preserve"> </w:t>
      </w:r>
      <w:r>
        <w:rPr>
          <w:color w:val="BE0F34"/>
          <w:spacing w:val="-1"/>
        </w:rPr>
        <w:t>Appea</w:t>
      </w:r>
      <w:r>
        <w:rPr>
          <w:color w:val="BE0F34"/>
        </w:rPr>
        <w:t>l</w:t>
      </w:r>
      <w:r>
        <w:rPr>
          <w:color w:val="BE0F34"/>
          <w:spacing w:val="9"/>
        </w:rPr>
        <w:t xml:space="preserve"> </w:t>
      </w:r>
      <w:r>
        <w:rPr>
          <w:color w:val="BE0F34"/>
          <w:spacing w:val="-1"/>
        </w:rPr>
        <w:t>o</w:t>
      </w:r>
      <w:r>
        <w:rPr>
          <w:color w:val="BE0F34"/>
        </w:rPr>
        <w:t>f</w:t>
      </w:r>
      <w:r>
        <w:rPr>
          <w:color w:val="BE0F34"/>
          <w:spacing w:val="9"/>
        </w:rPr>
        <w:t xml:space="preserve"> </w:t>
      </w:r>
      <w:r>
        <w:rPr>
          <w:color w:val="BE0F34"/>
          <w:spacing w:val="-1"/>
        </w:rPr>
        <w:t>Grades</w:t>
      </w:r>
    </w:p>
    <w:p w14:paraId="2F4263B9" w14:textId="77777777" w:rsidR="004D58F2" w:rsidRDefault="004D58F2">
      <w:pPr>
        <w:spacing w:before="12" w:line="200" w:lineRule="exact"/>
        <w:rPr>
          <w:sz w:val="20"/>
          <w:szCs w:val="20"/>
        </w:rPr>
      </w:pPr>
    </w:p>
    <w:p w14:paraId="4F72C4C9" w14:textId="2C292732" w:rsidR="00481C0F" w:rsidRDefault="00481C0F">
      <w:pPr>
        <w:pStyle w:val="BodyText"/>
        <w:spacing w:line="379" w:lineRule="auto"/>
        <w:ind w:right="771"/>
        <w:rPr>
          <w:ins w:id="367" w:author="Wesley Chapin" w:date="2016-07-21T09:17:00Z"/>
        </w:rPr>
      </w:pPr>
    </w:p>
    <w:p w14:paraId="365DB05F" w14:textId="41BAC1B5" w:rsidR="00481C0F" w:rsidRDefault="00481C0F">
      <w:pPr>
        <w:pStyle w:val="BodyText"/>
        <w:spacing w:line="379" w:lineRule="auto"/>
        <w:ind w:right="771"/>
        <w:rPr>
          <w:ins w:id="368" w:author="Wesley Chapin" w:date="2016-07-21T09:17:00Z"/>
        </w:rPr>
      </w:pPr>
      <w:ins w:id="369" w:author="Wesley Chapin" w:date="2016-07-21T09:17:00Z">
        <w:r>
          <w:t>9.2.19.1 General Course and Assignment Grade Disputes</w:t>
        </w:r>
      </w:ins>
    </w:p>
    <w:p w14:paraId="20F86B54" w14:textId="77777777" w:rsidR="004D58F2" w:rsidRDefault="00F07AA9">
      <w:pPr>
        <w:pStyle w:val="BodyText"/>
        <w:spacing w:line="379" w:lineRule="auto"/>
        <w:ind w:right="771"/>
      </w:pPr>
      <w:r>
        <w:t>The</w:t>
      </w:r>
      <w:r>
        <w:rPr>
          <w:spacing w:val="5"/>
        </w:rPr>
        <w:t xml:space="preserve"> </w:t>
      </w:r>
      <w:r>
        <w:t>presum</w:t>
      </w:r>
      <w:r>
        <w:rPr>
          <w:spacing w:val="-2"/>
        </w:rPr>
        <w:t>p</w:t>
      </w:r>
      <w:r>
        <w:t>tion</w:t>
      </w:r>
      <w:r>
        <w:rPr>
          <w:spacing w:val="6"/>
        </w:rPr>
        <w:t xml:space="preserve"> </w:t>
      </w:r>
      <w:r>
        <w:t>is</w:t>
      </w:r>
      <w:r>
        <w:rPr>
          <w:spacing w:val="6"/>
        </w:rPr>
        <w:t xml:space="preserve"> </w:t>
      </w:r>
      <w:r>
        <w:t>that</w:t>
      </w:r>
      <w:r>
        <w:rPr>
          <w:spacing w:val="7"/>
        </w:rPr>
        <w:t xml:space="preserve"> </w:t>
      </w:r>
      <w:r>
        <w:t>grades</w:t>
      </w:r>
      <w:r>
        <w:rPr>
          <w:spacing w:val="5"/>
        </w:rPr>
        <w:t xml:space="preserve"> </w:t>
      </w:r>
      <w:r>
        <w:t>are</w:t>
      </w:r>
      <w:r>
        <w:rPr>
          <w:spacing w:val="5"/>
        </w:rPr>
        <w:t xml:space="preserve"> </w:t>
      </w:r>
      <w:r>
        <w:t>correct</w:t>
      </w:r>
      <w:r>
        <w:rPr>
          <w:spacing w:val="5"/>
        </w:rPr>
        <w:t xml:space="preserve"> </w:t>
      </w:r>
      <w:r>
        <w:t>as</w:t>
      </w:r>
      <w:r>
        <w:rPr>
          <w:spacing w:val="6"/>
        </w:rPr>
        <w:t xml:space="preserve"> </w:t>
      </w:r>
      <w:r>
        <w:t>assigned,</w:t>
      </w:r>
      <w:r>
        <w:rPr>
          <w:spacing w:val="4"/>
        </w:rPr>
        <w:t xml:space="preserve"> </w:t>
      </w:r>
      <w:r>
        <w:t>unless</w:t>
      </w:r>
      <w:r>
        <w:rPr>
          <w:spacing w:val="7"/>
        </w:rPr>
        <w:t xml:space="preserve"> </w:t>
      </w:r>
      <w:r>
        <w:t>there</w:t>
      </w:r>
      <w:r>
        <w:rPr>
          <w:spacing w:val="6"/>
        </w:rPr>
        <w:t xml:space="preserve"> </w:t>
      </w:r>
      <w:r>
        <w:t>is</w:t>
      </w:r>
      <w:r>
        <w:rPr>
          <w:spacing w:val="6"/>
        </w:rPr>
        <w:t xml:space="preserve"> </w:t>
      </w:r>
      <w:r>
        <w:t>clear</w:t>
      </w:r>
      <w:r>
        <w:rPr>
          <w:spacing w:val="5"/>
        </w:rPr>
        <w:t xml:space="preserve"> </w:t>
      </w:r>
      <w:r>
        <w:t>and</w:t>
      </w:r>
      <w:r>
        <w:rPr>
          <w:spacing w:val="6"/>
        </w:rPr>
        <w:t xml:space="preserve"> </w:t>
      </w:r>
      <w:r>
        <w:t>convincing</w:t>
      </w:r>
      <w:r>
        <w:rPr>
          <w:spacing w:val="6"/>
        </w:rPr>
        <w:t xml:space="preserve"> </w:t>
      </w:r>
      <w:r>
        <w:t>evidence</w:t>
      </w:r>
      <w:r>
        <w:rPr>
          <w:spacing w:val="5"/>
        </w:rPr>
        <w:t xml:space="preserve"> </w:t>
      </w:r>
      <w:r>
        <w:t>supporti</w:t>
      </w:r>
      <w:r>
        <w:rPr>
          <w:spacing w:val="-2"/>
        </w:rPr>
        <w:t>n</w:t>
      </w:r>
      <w:r>
        <w:t>g</w:t>
      </w:r>
      <w:r>
        <w:rPr>
          <w:spacing w:val="6"/>
        </w:rPr>
        <w:t xml:space="preserve"> </w:t>
      </w:r>
      <w:r>
        <w:t>an</w:t>
      </w:r>
      <w:r>
        <w:rPr>
          <w:w w:val="101"/>
        </w:rPr>
        <w:t xml:space="preserve"> </w:t>
      </w:r>
      <w:r>
        <w:t>allegation</w:t>
      </w:r>
      <w:r>
        <w:rPr>
          <w:spacing w:val="5"/>
        </w:rPr>
        <w:t xml:space="preserve"> </w:t>
      </w:r>
      <w:r>
        <w:t>of</w:t>
      </w:r>
      <w:r>
        <w:rPr>
          <w:spacing w:val="5"/>
        </w:rPr>
        <w:t xml:space="preserve"> </w:t>
      </w:r>
      <w:r>
        <w:t>inequity</w:t>
      </w:r>
      <w:r>
        <w:rPr>
          <w:spacing w:val="5"/>
        </w:rPr>
        <w:t xml:space="preserve"> </w:t>
      </w:r>
      <w:r>
        <w:t>in</w:t>
      </w:r>
      <w:r>
        <w:rPr>
          <w:spacing w:val="5"/>
        </w:rPr>
        <w:t xml:space="preserve"> </w:t>
      </w:r>
      <w:r>
        <w:t>grading</w:t>
      </w:r>
      <w:r>
        <w:rPr>
          <w:spacing w:val="5"/>
        </w:rPr>
        <w:t xml:space="preserve"> </w:t>
      </w:r>
      <w:r>
        <w:t>pract</w:t>
      </w:r>
      <w:r>
        <w:rPr>
          <w:spacing w:val="1"/>
        </w:rPr>
        <w:t>i</w:t>
      </w:r>
      <w:r>
        <w:t>ces.</w:t>
      </w:r>
      <w:r>
        <w:rPr>
          <w:spacing w:val="5"/>
        </w:rPr>
        <w:t xml:space="preserve"> </w:t>
      </w:r>
      <w:r>
        <w:t>The</w:t>
      </w:r>
      <w:r>
        <w:rPr>
          <w:spacing w:val="5"/>
        </w:rPr>
        <w:t xml:space="preserve"> </w:t>
      </w:r>
      <w:r>
        <w:t>student</w:t>
      </w:r>
      <w:r>
        <w:rPr>
          <w:spacing w:val="5"/>
        </w:rPr>
        <w:t xml:space="preserve"> </w:t>
      </w:r>
      <w:r>
        <w:t>bringing</w:t>
      </w:r>
      <w:r>
        <w:rPr>
          <w:spacing w:val="6"/>
        </w:rPr>
        <w:t xml:space="preserve"> </w:t>
      </w:r>
      <w:r>
        <w:t>the</w:t>
      </w:r>
      <w:r>
        <w:rPr>
          <w:spacing w:val="6"/>
        </w:rPr>
        <w:t xml:space="preserve"> </w:t>
      </w:r>
      <w:r>
        <w:t>complaint</w:t>
      </w:r>
      <w:r>
        <w:rPr>
          <w:spacing w:val="6"/>
        </w:rPr>
        <w:t xml:space="preserve"> </w:t>
      </w:r>
      <w:r>
        <w:t>bears</w:t>
      </w:r>
      <w:r>
        <w:rPr>
          <w:spacing w:val="5"/>
        </w:rPr>
        <w:t xml:space="preserve"> </w:t>
      </w:r>
      <w:r>
        <w:t>the</w:t>
      </w:r>
      <w:r>
        <w:rPr>
          <w:spacing w:val="6"/>
        </w:rPr>
        <w:t xml:space="preserve"> </w:t>
      </w:r>
      <w:r>
        <w:t>burden</w:t>
      </w:r>
      <w:r>
        <w:rPr>
          <w:spacing w:val="5"/>
        </w:rPr>
        <w:t xml:space="preserve"> </w:t>
      </w:r>
      <w:r>
        <w:t>of</w:t>
      </w:r>
      <w:r>
        <w:rPr>
          <w:spacing w:val="5"/>
        </w:rPr>
        <w:t xml:space="preserve"> </w:t>
      </w:r>
      <w:r>
        <w:t>proof</w:t>
      </w:r>
      <w:r>
        <w:rPr>
          <w:spacing w:val="5"/>
        </w:rPr>
        <w:t xml:space="preserve"> </w:t>
      </w:r>
      <w:r>
        <w:t>w</w:t>
      </w:r>
      <w:r>
        <w:rPr>
          <w:spacing w:val="-2"/>
        </w:rPr>
        <w:t>h</w:t>
      </w:r>
      <w:r>
        <w:t>en</w:t>
      </w:r>
      <w:r>
        <w:rPr>
          <w:spacing w:val="7"/>
        </w:rPr>
        <w:t xml:space="preserve"> </w:t>
      </w:r>
      <w:r>
        <w:t>initiating</w:t>
      </w:r>
      <w:r>
        <w:rPr>
          <w:spacing w:val="5"/>
        </w:rPr>
        <w:t xml:space="preserve"> </w:t>
      </w:r>
      <w:r>
        <w:t>an</w:t>
      </w:r>
      <w:r>
        <w:rPr>
          <w:w w:val="101"/>
        </w:rPr>
        <w:t xml:space="preserve"> </w:t>
      </w:r>
      <w:r>
        <w:t>informal</w:t>
      </w:r>
      <w:r>
        <w:rPr>
          <w:spacing w:val="5"/>
        </w:rPr>
        <w:t xml:space="preserve"> </w:t>
      </w:r>
      <w:r>
        <w:rPr>
          <w:spacing w:val="-2"/>
        </w:rPr>
        <w:t>o</w:t>
      </w:r>
      <w:r>
        <w:t>r</w:t>
      </w:r>
      <w:r>
        <w:rPr>
          <w:spacing w:val="5"/>
        </w:rPr>
        <w:t xml:space="preserve"> </w:t>
      </w:r>
      <w:r>
        <w:t>formal</w:t>
      </w:r>
      <w:r>
        <w:rPr>
          <w:spacing w:val="5"/>
        </w:rPr>
        <w:t xml:space="preserve"> </w:t>
      </w:r>
      <w:r>
        <w:t>appeal</w:t>
      </w:r>
      <w:r>
        <w:rPr>
          <w:spacing w:val="5"/>
        </w:rPr>
        <w:t xml:space="preserve"> </w:t>
      </w:r>
      <w:r>
        <w:t>process.</w:t>
      </w:r>
      <w:r>
        <w:rPr>
          <w:spacing w:val="5"/>
        </w:rPr>
        <w:t xml:space="preserve"> </w:t>
      </w:r>
      <w:r>
        <w:t>Ap</w:t>
      </w:r>
      <w:r>
        <w:rPr>
          <w:spacing w:val="-2"/>
        </w:rPr>
        <w:t>p</w:t>
      </w:r>
      <w:r>
        <w:t>eal</w:t>
      </w:r>
      <w:r>
        <w:rPr>
          <w:spacing w:val="6"/>
        </w:rPr>
        <w:t xml:space="preserve"> </w:t>
      </w:r>
      <w:r>
        <w:t>of</w:t>
      </w:r>
      <w:r>
        <w:rPr>
          <w:spacing w:val="5"/>
        </w:rPr>
        <w:t xml:space="preserve"> </w:t>
      </w:r>
      <w:r>
        <w:t>a</w:t>
      </w:r>
      <w:r>
        <w:rPr>
          <w:spacing w:val="5"/>
        </w:rPr>
        <w:t xml:space="preserve"> </w:t>
      </w:r>
      <w:r>
        <w:t>grade</w:t>
      </w:r>
      <w:r>
        <w:rPr>
          <w:spacing w:val="5"/>
        </w:rPr>
        <w:t xml:space="preserve"> </w:t>
      </w:r>
      <w:r>
        <w:t>must</w:t>
      </w:r>
      <w:r>
        <w:rPr>
          <w:spacing w:val="4"/>
        </w:rPr>
        <w:t xml:space="preserve"> </w:t>
      </w:r>
      <w:r>
        <w:t>be</w:t>
      </w:r>
      <w:r>
        <w:rPr>
          <w:spacing w:val="5"/>
        </w:rPr>
        <w:t xml:space="preserve"> </w:t>
      </w:r>
      <w:r>
        <w:t>made</w:t>
      </w:r>
      <w:r>
        <w:rPr>
          <w:spacing w:val="5"/>
        </w:rPr>
        <w:t xml:space="preserve"> </w:t>
      </w:r>
      <w:r>
        <w:t>wit</w:t>
      </w:r>
      <w:r>
        <w:rPr>
          <w:spacing w:val="-2"/>
        </w:rPr>
        <w:t>h</w:t>
      </w:r>
      <w:r>
        <w:t>in</w:t>
      </w:r>
      <w:r>
        <w:rPr>
          <w:spacing w:val="5"/>
        </w:rPr>
        <w:t xml:space="preserve"> </w:t>
      </w:r>
      <w:r>
        <w:t>one</w:t>
      </w:r>
      <w:r>
        <w:rPr>
          <w:spacing w:val="6"/>
        </w:rPr>
        <w:t xml:space="preserve"> </w:t>
      </w:r>
      <w:r>
        <w:t>sem</w:t>
      </w:r>
      <w:r>
        <w:rPr>
          <w:spacing w:val="1"/>
        </w:rPr>
        <w:t>e</w:t>
      </w:r>
      <w:r>
        <w:t>ster</w:t>
      </w:r>
      <w:r>
        <w:rPr>
          <w:spacing w:val="5"/>
        </w:rPr>
        <w:t xml:space="preserve"> </w:t>
      </w:r>
      <w:r>
        <w:t>(not</w:t>
      </w:r>
      <w:r>
        <w:rPr>
          <w:spacing w:val="5"/>
        </w:rPr>
        <w:t xml:space="preserve"> </w:t>
      </w:r>
      <w:r>
        <w:t>counting</w:t>
      </w:r>
      <w:r>
        <w:rPr>
          <w:spacing w:val="6"/>
        </w:rPr>
        <w:t xml:space="preserve"> </w:t>
      </w:r>
      <w:r>
        <w:rPr>
          <w:spacing w:val="-1"/>
        </w:rPr>
        <w:t>summe</w:t>
      </w:r>
      <w:r>
        <w:t>r</w:t>
      </w:r>
      <w:r>
        <w:rPr>
          <w:spacing w:val="4"/>
        </w:rPr>
        <w:t xml:space="preserve"> </w:t>
      </w:r>
      <w:r>
        <w:rPr>
          <w:spacing w:val="-1"/>
        </w:rPr>
        <w:t>o</w:t>
      </w:r>
      <w:r>
        <w:t>r</w:t>
      </w:r>
      <w:r>
        <w:rPr>
          <w:spacing w:val="3"/>
        </w:rPr>
        <w:t xml:space="preserve"> </w:t>
      </w:r>
      <w:r>
        <w:rPr>
          <w:spacing w:val="-1"/>
        </w:rPr>
        <w:t>J-term)</w:t>
      </w:r>
      <w:r>
        <w:rPr>
          <w:spacing w:val="-1"/>
          <w:w w:val="101"/>
        </w:rPr>
        <w:t xml:space="preserve"> </w:t>
      </w:r>
      <w:r>
        <w:rPr>
          <w:spacing w:val="-1"/>
        </w:rPr>
        <w:t>o</w:t>
      </w:r>
      <w:r>
        <w:t>f</w:t>
      </w:r>
      <w:r>
        <w:rPr>
          <w:spacing w:val="5"/>
        </w:rPr>
        <w:t xml:space="preserve"> </w:t>
      </w:r>
      <w:r>
        <w:rPr>
          <w:spacing w:val="-1"/>
        </w:rPr>
        <w:t>receivin</w:t>
      </w:r>
      <w:r>
        <w:t>g</w:t>
      </w:r>
      <w:r>
        <w:rPr>
          <w:spacing w:val="3"/>
        </w:rPr>
        <w:t xml:space="preserve"> </w:t>
      </w:r>
      <w:r>
        <w:rPr>
          <w:spacing w:val="-1"/>
        </w:rPr>
        <w:t>th</w:t>
      </w:r>
      <w:r>
        <w:t>e</w:t>
      </w:r>
      <w:r>
        <w:rPr>
          <w:spacing w:val="4"/>
        </w:rPr>
        <w:t xml:space="preserve"> </w:t>
      </w:r>
      <w:r>
        <w:rPr>
          <w:spacing w:val="-1"/>
        </w:rPr>
        <w:t>grade</w:t>
      </w:r>
      <w:r>
        <w:t>.</w:t>
      </w:r>
      <w:r>
        <w:rPr>
          <w:spacing w:val="3"/>
        </w:rPr>
        <w:t xml:space="preserve"> </w:t>
      </w:r>
      <w:r>
        <w:rPr>
          <w:spacing w:val="-1"/>
        </w:rPr>
        <w:t>I</w:t>
      </w:r>
      <w:r>
        <w:t>f</w:t>
      </w:r>
      <w:r>
        <w:rPr>
          <w:spacing w:val="4"/>
        </w:rPr>
        <w:t xml:space="preserve"> </w:t>
      </w:r>
      <w:r>
        <w:t>a</w:t>
      </w:r>
      <w:r>
        <w:rPr>
          <w:spacing w:val="5"/>
        </w:rPr>
        <w:t xml:space="preserve"> </w:t>
      </w:r>
      <w:r>
        <w:rPr>
          <w:spacing w:val="-1"/>
        </w:rPr>
        <w:t>studen</w:t>
      </w:r>
      <w:r>
        <w:t>t</w:t>
      </w:r>
      <w:r>
        <w:rPr>
          <w:spacing w:val="3"/>
        </w:rPr>
        <w:t xml:space="preserve"> </w:t>
      </w:r>
      <w:r>
        <w:rPr>
          <w:spacing w:val="-1"/>
        </w:rPr>
        <w:t>wishe</w:t>
      </w:r>
      <w:r>
        <w:t>s</w:t>
      </w:r>
      <w:r>
        <w:rPr>
          <w:spacing w:val="4"/>
        </w:rPr>
        <w:t xml:space="preserve"> </w:t>
      </w:r>
      <w:r>
        <w:rPr>
          <w:spacing w:val="-1"/>
        </w:rPr>
        <w:t>t</w:t>
      </w:r>
      <w:r>
        <w:t>o</w:t>
      </w:r>
      <w:r>
        <w:rPr>
          <w:spacing w:val="5"/>
        </w:rPr>
        <w:t xml:space="preserve"> </w:t>
      </w:r>
      <w:r>
        <w:rPr>
          <w:spacing w:val="-1"/>
        </w:rPr>
        <w:t>mak</w:t>
      </w:r>
      <w:r>
        <w:t>e</w:t>
      </w:r>
      <w:r>
        <w:rPr>
          <w:spacing w:val="4"/>
        </w:rPr>
        <w:t xml:space="preserve"> </w:t>
      </w:r>
      <w:r>
        <w:t>a</w:t>
      </w:r>
      <w:r>
        <w:rPr>
          <w:spacing w:val="5"/>
        </w:rPr>
        <w:t xml:space="preserve"> </w:t>
      </w:r>
      <w:r>
        <w:rPr>
          <w:spacing w:val="-1"/>
        </w:rPr>
        <w:t>com</w:t>
      </w:r>
      <w:r>
        <w:rPr>
          <w:spacing w:val="1"/>
        </w:rPr>
        <w:t>p</w:t>
      </w:r>
      <w:r>
        <w:rPr>
          <w:spacing w:val="-1"/>
        </w:rPr>
        <w:t>lain</w:t>
      </w:r>
      <w:r>
        <w:t>t</w:t>
      </w:r>
      <w:r>
        <w:rPr>
          <w:spacing w:val="6"/>
        </w:rPr>
        <w:t xml:space="preserve"> </w:t>
      </w:r>
      <w:r>
        <w:rPr>
          <w:spacing w:val="-1"/>
        </w:rPr>
        <w:t>concernin</w:t>
      </w:r>
      <w:r>
        <w:t>g</w:t>
      </w:r>
      <w:r>
        <w:rPr>
          <w:spacing w:val="3"/>
        </w:rPr>
        <w:t xml:space="preserve"> </w:t>
      </w:r>
      <w:r>
        <w:t>a</w:t>
      </w:r>
      <w:r>
        <w:rPr>
          <w:spacing w:val="4"/>
        </w:rPr>
        <w:t xml:space="preserve"> </w:t>
      </w:r>
      <w:r>
        <w:rPr>
          <w:spacing w:val="-1"/>
        </w:rPr>
        <w:t>gra</w:t>
      </w:r>
      <w:r>
        <w:rPr>
          <w:spacing w:val="-2"/>
        </w:rPr>
        <w:t>d</w:t>
      </w:r>
      <w:r>
        <w:rPr>
          <w:spacing w:val="-1"/>
        </w:rPr>
        <w:t>e</w:t>
      </w:r>
      <w:r>
        <w:t>,</w:t>
      </w:r>
      <w:r>
        <w:rPr>
          <w:spacing w:val="3"/>
        </w:rPr>
        <w:t xml:space="preserve"> </w:t>
      </w:r>
      <w:r>
        <w:rPr>
          <w:spacing w:val="-1"/>
        </w:rPr>
        <w:t>th</w:t>
      </w:r>
      <w:r>
        <w:t>e</w:t>
      </w:r>
      <w:r>
        <w:rPr>
          <w:spacing w:val="4"/>
        </w:rPr>
        <w:t xml:space="preserve"> </w:t>
      </w:r>
      <w:r>
        <w:rPr>
          <w:spacing w:val="-1"/>
        </w:rPr>
        <w:t>studen</w:t>
      </w:r>
      <w:r>
        <w:t>t</w:t>
      </w:r>
      <w:r>
        <w:rPr>
          <w:spacing w:val="6"/>
        </w:rPr>
        <w:t xml:space="preserve"> </w:t>
      </w:r>
      <w:r>
        <w:rPr>
          <w:spacing w:val="-1"/>
        </w:rPr>
        <w:t>shoul</w:t>
      </w:r>
      <w:r>
        <w:t>d</w:t>
      </w:r>
      <w:r>
        <w:rPr>
          <w:spacing w:val="5"/>
        </w:rPr>
        <w:t xml:space="preserve"> </w:t>
      </w:r>
      <w:r>
        <w:rPr>
          <w:spacing w:val="-1"/>
        </w:rPr>
        <w:t>firs</w:t>
      </w:r>
      <w:r>
        <w:t>t</w:t>
      </w:r>
      <w:r>
        <w:rPr>
          <w:spacing w:val="6"/>
        </w:rPr>
        <w:t xml:space="preserve"> </w:t>
      </w:r>
      <w:r>
        <w:rPr>
          <w:spacing w:val="-1"/>
        </w:rPr>
        <w:t>discus</w:t>
      </w:r>
      <w:r>
        <w:t>s</w:t>
      </w:r>
      <w:r>
        <w:rPr>
          <w:spacing w:val="6"/>
        </w:rPr>
        <w:t xml:space="preserve"> </w:t>
      </w:r>
      <w:r>
        <w:rPr>
          <w:spacing w:val="-1"/>
        </w:rPr>
        <w:t>the</w:t>
      </w:r>
      <w:r>
        <w:rPr>
          <w:spacing w:val="-1"/>
          <w:w w:val="101"/>
        </w:rPr>
        <w:t xml:space="preserve"> </w:t>
      </w:r>
      <w:r>
        <w:t>matter</w:t>
      </w:r>
      <w:r>
        <w:rPr>
          <w:spacing w:val="5"/>
        </w:rPr>
        <w:t xml:space="preserve"> </w:t>
      </w:r>
      <w:r>
        <w:t>with</w:t>
      </w:r>
      <w:r>
        <w:rPr>
          <w:spacing w:val="6"/>
        </w:rPr>
        <w:t xml:space="preserve"> </w:t>
      </w:r>
      <w:r>
        <w:t>the</w:t>
      </w:r>
      <w:r>
        <w:rPr>
          <w:spacing w:val="5"/>
        </w:rPr>
        <w:t xml:space="preserve"> </w:t>
      </w:r>
      <w:r>
        <w:t>instructor</w:t>
      </w:r>
      <w:r>
        <w:rPr>
          <w:spacing w:val="6"/>
        </w:rPr>
        <w:t xml:space="preserve"> </w:t>
      </w:r>
      <w:r>
        <w:t>of</w:t>
      </w:r>
      <w:r>
        <w:rPr>
          <w:spacing w:val="5"/>
        </w:rPr>
        <w:t xml:space="preserve"> </w:t>
      </w:r>
      <w:r>
        <w:t>the</w:t>
      </w:r>
      <w:r>
        <w:rPr>
          <w:spacing w:val="4"/>
        </w:rPr>
        <w:t xml:space="preserve"> </w:t>
      </w:r>
      <w:r>
        <w:t>course</w:t>
      </w:r>
      <w:r>
        <w:rPr>
          <w:spacing w:val="4"/>
        </w:rPr>
        <w:t xml:space="preserve"> </w:t>
      </w:r>
      <w:r>
        <w:t>involved.</w:t>
      </w:r>
      <w:r>
        <w:rPr>
          <w:spacing w:val="5"/>
        </w:rPr>
        <w:t xml:space="preserve"> </w:t>
      </w:r>
      <w:r>
        <w:t>If</w:t>
      </w:r>
      <w:r>
        <w:rPr>
          <w:spacing w:val="6"/>
        </w:rPr>
        <w:t xml:space="preserve"> </w:t>
      </w:r>
      <w:r>
        <w:t>the</w:t>
      </w:r>
      <w:r>
        <w:rPr>
          <w:spacing w:val="4"/>
        </w:rPr>
        <w:t xml:space="preserve"> </w:t>
      </w:r>
      <w:r>
        <w:t>matter</w:t>
      </w:r>
      <w:r>
        <w:rPr>
          <w:spacing w:val="5"/>
        </w:rPr>
        <w:t xml:space="preserve"> </w:t>
      </w:r>
      <w:r>
        <w:t>is</w:t>
      </w:r>
      <w:r>
        <w:rPr>
          <w:spacing w:val="5"/>
        </w:rPr>
        <w:t xml:space="preserve"> </w:t>
      </w:r>
      <w:r>
        <w:t>not</w:t>
      </w:r>
      <w:r>
        <w:rPr>
          <w:spacing w:val="6"/>
        </w:rPr>
        <w:t xml:space="preserve"> </w:t>
      </w:r>
      <w:r>
        <w:t>satisfact</w:t>
      </w:r>
      <w:r>
        <w:rPr>
          <w:spacing w:val="-2"/>
        </w:rPr>
        <w:t>o</w:t>
      </w:r>
      <w:r>
        <w:t>rily</w:t>
      </w:r>
      <w:r>
        <w:rPr>
          <w:spacing w:val="4"/>
        </w:rPr>
        <w:t xml:space="preserve"> </w:t>
      </w:r>
      <w:r>
        <w:t>settled,</w:t>
      </w:r>
      <w:r>
        <w:rPr>
          <w:spacing w:val="5"/>
        </w:rPr>
        <w:t xml:space="preserve"> </w:t>
      </w:r>
      <w:r>
        <w:t>t</w:t>
      </w:r>
      <w:r>
        <w:rPr>
          <w:spacing w:val="-2"/>
        </w:rPr>
        <w:t>h</w:t>
      </w:r>
      <w:r>
        <w:t>e</w:t>
      </w:r>
      <w:r>
        <w:rPr>
          <w:spacing w:val="6"/>
        </w:rPr>
        <w:t xml:space="preserve"> </w:t>
      </w:r>
      <w:r>
        <w:t>student</w:t>
      </w:r>
      <w:r>
        <w:rPr>
          <w:spacing w:val="6"/>
        </w:rPr>
        <w:t xml:space="preserve"> </w:t>
      </w:r>
      <w:r>
        <w:t>should</w:t>
      </w:r>
      <w:r>
        <w:rPr>
          <w:spacing w:val="6"/>
        </w:rPr>
        <w:t xml:space="preserve"> </w:t>
      </w:r>
      <w:r>
        <w:t>then</w:t>
      </w:r>
      <w:r>
        <w:rPr>
          <w:spacing w:val="4"/>
        </w:rPr>
        <w:t xml:space="preserve"> </w:t>
      </w:r>
      <w:r>
        <w:t>discuss</w:t>
      </w:r>
      <w:r>
        <w:rPr>
          <w:w w:val="101"/>
        </w:rPr>
        <w:t xml:space="preserve"> </w:t>
      </w:r>
      <w:r>
        <w:t>the</w:t>
      </w:r>
      <w:r>
        <w:rPr>
          <w:spacing w:val="5"/>
        </w:rPr>
        <w:t xml:space="preserve"> </w:t>
      </w:r>
      <w:r>
        <w:t>matter</w:t>
      </w:r>
      <w:r>
        <w:rPr>
          <w:spacing w:val="4"/>
        </w:rPr>
        <w:t xml:space="preserve"> </w:t>
      </w:r>
      <w:r>
        <w:t>with</w:t>
      </w:r>
      <w:r>
        <w:rPr>
          <w:spacing w:val="4"/>
        </w:rPr>
        <w:t xml:space="preserve"> </w:t>
      </w:r>
      <w:r>
        <w:t>the</w:t>
      </w:r>
      <w:r>
        <w:rPr>
          <w:spacing w:val="4"/>
        </w:rPr>
        <w:t xml:space="preserve"> </w:t>
      </w:r>
      <w:r>
        <w:t>chair</w:t>
      </w:r>
      <w:r>
        <w:rPr>
          <w:spacing w:val="4"/>
        </w:rPr>
        <w:t xml:space="preserve"> </w:t>
      </w:r>
      <w:r>
        <w:t>of</w:t>
      </w:r>
      <w:r>
        <w:rPr>
          <w:spacing w:val="5"/>
        </w:rPr>
        <w:t xml:space="preserve"> </w:t>
      </w:r>
      <w:r>
        <w:t>the</w:t>
      </w:r>
      <w:r>
        <w:rPr>
          <w:spacing w:val="6"/>
        </w:rPr>
        <w:t xml:space="preserve"> </w:t>
      </w:r>
      <w:r>
        <w:t>de</w:t>
      </w:r>
      <w:r>
        <w:rPr>
          <w:spacing w:val="-2"/>
        </w:rPr>
        <w:t>p</w:t>
      </w:r>
      <w:r>
        <w:t>artment</w:t>
      </w:r>
      <w:r>
        <w:rPr>
          <w:spacing w:val="4"/>
        </w:rPr>
        <w:t xml:space="preserve"> </w:t>
      </w:r>
      <w:r>
        <w:t>in</w:t>
      </w:r>
      <w:r>
        <w:rPr>
          <w:spacing w:val="4"/>
        </w:rPr>
        <w:t xml:space="preserve"> </w:t>
      </w:r>
      <w:r>
        <w:t>which</w:t>
      </w:r>
      <w:r>
        <w:rPr>
          <w:spacing w:val="5"/>
        </w:rPr>
        <w:t xml:space="preserve"> </w:t>
      </w:r>
      <w:r>
        <w:t>the</w:t>
      </w:r>
      <w:r>
        <w:rPr>
          <w:spacing w:val="5"/>
        </w:rPr>
        <w:t xml:space="preserve"> </w:t>
      </w:r>
      <w:r>
        <w:t>course</w:t>
      </w:r>
      <w:r>
        <w:rPr>
          <w:spacing w:val="4"/>
        </w:rPr>
        <w:t xml:space="preserve"> </w:t>
      </w:r>
      <w:r>
        <w:t>w</w:t>
      </w:r>
      <w:r>
        <w:rPr>
          <w:spacing w:val="-2"/>
        </w:rPr>
        <w:t>a</w:t>
      </w:r>
      <w:r>
        <w:t>s</w:t>
      </w:r>
      <w:r>
        <w:rPr>
          <w:spacing w:val="5"/>
        </w:rPr>
        <w:t xml:space="preserve"> </w:t>
      </w:r>
      <w:r>
        <w:t>o</w:t>
      </w:r>
      <w:r>
        <w:rPr>
          <w:spacing w:val="-5"/>
        </w:rPr>
        <w:t>f</w:t>
      </w:r>
      <w:r>
        <w:t>fered.</w:t>
      </w:r>
      <w:r>
        <w:rPr>
          <w:spacing w:val="5"/>
        </w:rPr>
        <w:t xml:space="preserve"> </w:t>
      </w:r>
      <w:r>
        <w:t>If</w:t>
      </w:r>
      <w:r>
        <w:rPr>
          <w:spacing w:val="5"/>
        </w:rPr>
        <w:t xml:space="preserve"> </w:t>
      </w:r>
      <w:r>
        <w:rPr>
          <w:spacing w:val="-1"/>
        </w:rPr>
        <w:t>th</w:t>
      </w:r>
      <w:r>
        <w:t>e</w:t>
      </w:r>
      <w:r>
        <w:rPr>
          <w:spacing w:val="6"/>
        </w:rPr>
        <w:t xml:space="preserve"> </w:t>
      </w:r>
      <w:r>
        <w:rPr>
          <w:spacing w:val="-1"/>
        </w:rPr>
        <w:t>matte</w:t>
      </w:r>
      <w:r>
        <w:t>r</w:t>
      </w:r>
      <w:r>
        <w:rPr>
          <w:spacing w:val="3"/>
        </w:rPr>
        <w:t xml:space="preserve"> </w:t>
      </w:r>
      <w:r>
        <w:rPr>
          <w:spacing w:val="-1"/>
        </w:rPr>
        <w:t>i</w:t>
      </w:r>
      <w:r>
        <w:t>s</w:t>
      </w:r>
      <w:r>
        <w:rPr>
          <w:spacing w:val="3"/>
        </w:rPr>
        <w:t xml:space="preserve"> </w:t>
      </w:r>
      <w:r>
        <w:rPr>
          <w:spacing w:val="-1"/>
        </w:rPr>
        <w:t>no</w:t>
      </w:r>
      <w:r>
        <w:t>t</w:t>
      </w:r>
      <w:r>
        <w:rPr>
          <w:spacing w:val="3"/>
        </w:rPr>
        <w:t xml:space="preserve"> </w:t>
      </w:r>
      <w:r>
        <w:rPr>
          <w:spacing w:val="-1"/>
        </w:rPr>
        <w:t>satisfactoril</w:t>
      </w:r>
      <w:r>
        <w:t>y</w:t>
      </w:r>
      <w:r>
        <w:rPr>
          <w:spacing w:val="5"/>
        </w:rPr>
        <w:t xml:space="preserve"> </w:t>
      </w:r>
      <w:r>
        <w:rPr>
          <w:spacing w:val="-1"/>
        </w:rPr>
        <w:t>resolve</w:t>
      </w:r>
      <w:r>
        <w:t>d</w:t>
      </w:r>
      <w:r>
        <w:rPr>
          <w:spacing w:val="5"/>
        </w:rPr>
        <w:t xml:space="preserve"> </w:t>
      </w:r>
      <w:r>
        <w:rPr>
          <w:spacing w:val="-1"/>
        </w:rPr>
        <w:t>b</w:t>
      </w:r>
      <w:r>
        <w:t>y</w:t>
      </w:r>
      <w:r>
        <w:rPr>
          <w:spacing w:val="3"/>
        </w:rPr>
        <w:t xml:space="preserve"> </w:t>
      </w:r>
      <w:r>
        <w:rPr>
          <w:spacing w:val="-1"/>
        </w:rPr>
        <w:t>t</w:t>
      </w:r>
      <w:r>
        <w:rPr>
          <w:spacing w:val="1"/>
        </w:rPr>
        <w:t>h</w:t>
      </w:r>
      <w:r>
        <w:t>e</w:t>
      </w:r>
      <w:r>
        <w:rPr>
          <w:w w:val="101"/>
        </w:rPr>
        <w:t xml:space="preserve"> </w:t>
      </w:r>
      <w:r>
        <w:t>chai</w:t>
      </w:r>
      <w:r>
        <w:rPr>
          <w:spacing w:val="-12"/>
        </w:rPr>
        <w:t>r</w:t>
      </w:r>
      <w:r>
        <w:t>,</w:t>
      </w:r>
      <w:r>
        <w:rPr>
          <w:spacing w:val="4"/>
        </w:rPr>
        <w:t xml:space="preserve"> </w:t>
      </w:r>
      <w:r>
        <w:t>the</w:t>
      </w:r>
      <w:r>
        <w:rPr>
          <w:spacing w:val="4"/>
        </w:rPr>
        <w:t xml:space="preserve"> </w:t>
      </w:r>
      <w:r>
        <w:t>student</w:t>
      </w:r>
      <w:r>
        <w:rPr>
          <w:spacing w:val="4"/>
        </w:rPr>
        <w:t xml:space="preserve"> </w:t>
      </w:r>
      <w:r>
        <w:t>should</w:t>
      </w:r>
      <w:r>
        <w:rPr>
          <w:spacing w:val="5"/>
        </w:rPr>
        <w:t xml:space="preserve"> </w:t>
      </w:r>
      <w:r>
        <w:t>then</w:t>
      </w:r>
      <w:r>
        <w:rPr>
          <w:spacing w:val="5"/>
        </w:rPr>
        <w:t xml:space="preserve"> </w:t>
      </w:r>
      <w:r>
        <w:t>make</w:t>
      </w:r>
      <w:r>
        <w:rPr>
          <w:spacing w:val="4"/>
        </w:rPr>
        <w:t xml:space="preserve"> </w:t>
      </w:r>
      <w:r>
        <w:t>a</w:t>
      </w:r>
      <w:r>
        <w:rPr>
          <w:spacing w:val="6"/>
        </w:rPr>
        <w:t xml:space="preserve"> </w:t>
      </w:r>
      <w:r>
        <w:t>written</w:t>
      </w:r>
      <w:r>
        <w:rPr>
          <w:spacing w:val="4"/>
        </w:rPr>
        <w:t xml:space="preserve"> </w:t>
      </w:r>
      <w:r>
        <w:t>complaint</w:t>
      </w:r>
      <w:r>
        <w:rPr>
          <w:spacing w:val="4"/>
        </w:rPr>
        <w:t xml:space="preserve"> </w:t>
      </w:r>
      <w:r>
        <w:t>to</w:t>
      </w:r>
      <w:r>
        <w:rPr>
          <w:spacing w:val="6"/>
        </w:rPr>
        <w:t xml:space="preserve"> </w:t>
      </w:r>
      <w:r>
        <w:t>the</w:t>
      </w:r>
      <w:r>
        <w:rPr>
          <w:spacing w:val="4"/>
        </w:rPr>
        <w:t xml:space="preserve"> </w:t>
      </w:r>
      <w:r>
        <w:t>Dean</w:t>
      </w:r>
      <w:r>
        <w:rPr>
          <w:spacing w:val="5"/>
        </w:rPr>
        <w:t xml:space="preserve"> </w:t>
      </w:r>
      <w:r>
        <w:t>of</w:t>
      </w:r>
      <w:r>
        <w:rPr>
          <w:spacing w:val="5"/>
        </w:rPr>
        <w:t xml:space="preserve"> </w:t>
      </w:r>
      <w:r>
        <w:t>the</w:t>
      </w:r>
      <w:r>
        <w:rPr>
          <w:spacing w:val="4"/>
        </w:rPr>
        <w:t xml:space="preserve"> </w:t>
      </w:r>
      <w:r>
        <w:t>College</w:t>
      </w:r>
      <w:r>
        <w:rPr>
          <w:spacing w:val="4"/>
        </w:rPr>
        <w:t xml:space="preserve"> </w:t>
      </w:r>
      <w:r>
        <w:t>in</w:t>
      </w:r>
      <w:r>
        <w:rPr>
          <w:spacing w:val="4"/>
        </w:rPr>
        <w:t xml:space="preserve"> </w:t>
      </w:r>
      <w:r>
        <w:t>which</w:t>
      </w:r>
      <w:r>
        <w:rPr>
          <w:spacing w:val="6"/>
        </w:rPr>
        <w:t xml:space="preserve"> </w:t>
      </w:r>
      <w:r>
        <w:t>the</w:t>
      </w:r>
      <w:r>
        <w:rPr>
          <w:spacing w:val="4"/>
        </w:rPr>
        <w:t xml:space="preserve"> </w:t>
      </w:r>
      <w:r>
        <w:t>course</w:t>
      </w:r>
      <w:r>
        <w:rPr>
          <w:spacing w:val="4"/>
        </w:rPr>
        <w:t xml:space="preserve"> </w:t>
      </w:r>
      <w:r>
        <w:t>was</w:t>
      </w:r>
      <w:r>
        <w:rPr>
          <w:spacing w:val="5"/>
        </w:rPr>
        <w:t xml:space="preserve"> </w:t>
      </w:r>
      <w:r>
        <w:t>o</w:t>
      </w:r>
      <w:r>
        <w:rPr>
          <w:spacing w:val="-3"/>
        </w:rPr>
        <w:t>f</w:t>
      </w:r>
      <w:r>
        <w:t>fered,</w:t>
      </w:r>
      <w:r>
        <w:rPr>
          <w:w w:val="101"/>
        </w:rPr>
        <w:t xml:space="preserve"> </w:t>
      </w:r>
      <w:r>
        <w:t>including</w:t>
      </w:r>
      <w:r>
        <w:rPr>
          <w:spacing w:val="5"/>
        </w:rPr>
        <w:t xml:space="preserve"> </w:t>
      </w:r>
      <w:r>
        <w:t>a</w:t>
      </w:r>
      <w:r>
        <w:rPr>
          <w:spacing w:val="5"/>
        </w:rPr>
        <w:t xml:space="preserve"> </w:t>
      </w:r>
      <w:r>
        <w:t>clear</w:t>
      </w:r>
      <w:r>
        <w:rPr>
          <w:spacing w:val="6"/>
        </w:rPr>
        <w:t xml:space="preserve"> </w:t>
      </w:r>
      <w:r>
        <w:t>statement</w:t>
      </w:r>
      <w:r>
        <w:rPr>
          <w:spacing w:val="5"/>
        </w:rPr>
        <w:t xml:space="preserve"> </w:t>
      </w:r>
      <w:r>
        <w:t>of</w:t>
      </w:r>
      <w:r>
        <w:rPr>
          <w:spacing w:val="5"/>
        </w:rPr>
        <w:t xml:space="preserve"> </w:t>
      </w:r>
      <w:r>
        <w:t>the</w:t>
      </w:r>
      <w:r>
        <w:rPr>
          <w:spacing w:val="6"/>
        </w:rPr>
        <w:t xml:space="preserve"> </w:t>
      </w:r>
      <w:r>
        <w:t>prob</w:t>
      </w:r>
      <w:r>
        <w:rPr>
          <w:spacing w:val="-1"/>
        </w:rPr>
        <w:t>l</w:t>
      </w:r>
      <w:r>
        <w:t>em</w:t>
      </w:r>
      <w:r>
        <w:rPr>
          <w:spacing w:val="5"/>
        </w:rPr>
        <w:t xml:space="preserve"> </w:t>
      </w:r>
      <w:r>
        <w:t>and</w:t>
      </w:r>
      <w:r>
        <w:rPr>
          <w:spacing w:val="5"/>
        </w:rPr>
        <w:t xml:space="preserve"> </w:t>
      </w:r>
      <w:r>
        <w:t>arguments</w:t>
      </w:r>
      <w:r>
        <w:rPr>
          <w:spacing w:val="6"/>
        </w:rPr>
        <w:t xml:space="preserve"> </w:t>
      </w:r>
      <w:r>
        <w:t>or</w:t>
      </w:r>
      <w:r>
        <w:rPr>
          <w:spacing w:val="5"/>
        </w:rPr>
        <w:t xml:space="preserve"> </w:t>
      </w:r>
      <w:r>
        <w:t>evidence</w:t>
      </w:r>
      <w:r>
        <w:rPr>
          <w:spacing w:val="5"/>
        </w:rPr>
        <w:t xml:space="preserve"> </w:t>
      </w:r>
      <w:r>
        <w:t>to</w:t>
      </w:r>
      <w:r>
        <w:rPr>
          <w:spacing w:val="6"/>
        </w:rPr>
        <w:t xml:space="preserve"> </w:t>
      </w:r>
      <w:r>
        <w:t>support</w:t>
      </w:r>
      <w:r>
        <w:rPr>
          <w:spacing w:val="7"/>
        </w:rPr>
        <w:t xml:space="preserve"> </w:t>
      </w:r>
      <w:r>
        <w:t>the</w:t>
      </w:r>
      <w:r>
        <w:rPr>
          <w:spacing w:val="5"/>
        </w:rPr>
        <w:t xml:space="preserve"> </w:t>
      </w:r>
      <w:r>
        <w:t>student's</w:t>
      </w:r>
      <w:r>
        <w:rPr>
          <w:spacing w:val="5"/>
        </w:rPr>
        <w:t xml:space="preserve"> </w:t>
      </w:r>
      <w:r>
        <w:t>complaint.</w:t>
      </w:r>
      <w:r>
        <w:rPr>
          <w:spacing w:val="5"/>
        </w:rPr>
        <w:t xml:space="preserve"> </w:t>
      </w:r>
      <w:r>
        <w:t>The</w:t>
      </w:r>
      <w:r>
        <w:rPr>
          <w:spacing w:val="5"/>
        </w:rPr>
        <w:t xml:space="preserve"> </w:t>
      </w:r>
      <w:r>
        <w:t>Dean</w:t>
      </w:r>
      <w:r>
        <w:rPr>
          <w:spacing w:val="5"/>
        </w:rPr>
        <w:t xml:space="preserve"> </w:t>
      </w:r>
      <w:r>
        <w:t>will</w:t>
      </w:r>
      <w:r>
        <w:rPr>
          <w:w w:val="101"/>
        </w:rPr>
        <w:t xml:space="preserve"> </w:t>
      </w:r>
      <w:r>
        <w:t>discuss</w:t>
      </w:r>
      <w:r>
        <w:rPr>
          <w:spacing w:val="4"/>
        </w:rPr>
        <w:t xml:space="preserve"> </w:t>
      </w:r>
      <w:r>
        <w:t>the</w:t>
      </w:r>
      <w:r>
        <w:rPr>
          <w:spacing w:val="6"/>
        </w:rPr>
        <w:t xml:space="preserve"> </w:t>
      </w:r>
      <w:r>
        <w:t>matter</w:t>
      </w:r>
      <w:r>
        <w:rPr>
          <w:spacing w:val="4"/>
        </w:rPr>
        <w:t xml:space="preserve"> </w:t>
      </w:r>
      <w:r>
        <w:t>with</w:t>
      </w:r>
      <w:r>
        <w:rPr>
          <w:spacing w:val="5"/>
        </w:rPr>
        <w:t xml:space="preserve"> </w:t>
      </w:r>
      <w:r>
        <w:t>the</w:t>
      </w:r>
      <w:r>
        <w:rPr>
          <w:spacing w:val="5"/>
        </w:rPr>
        <w:t xml:space="preserve"> </w:t>
      </w:r>
      <w:r>
        <w:t>student,</w:t>
      </w:r>
      <w:r>
        <w:rPr>
          <w:spacing w:val="4"/>
        </w:rPr>
        <w:t xml:space="preserve"> </w:t>
      </w:r>
      <w:r>
        <w:t>faculty</w:t>
      </w:r>
      <w:r>
        <w:rPr>
          <w:spacing w:val="5"/>
        </w:rPr>
        <w:t xml:space="preserve"> </w:t>
      </w:r>
      <w:r>
        <w:t>mem</w:t>
      </w:r>
      <w:r>
        <w:rPr>
          <w:spacing w:val="-2"/>
        </w:rPr>
        <w:t>b</w:t>
      </w:r>
      <w:r>
        <w:t>er</w:t>
      </w:r>
      <w:r>
        <w:rPr>
          <w:spacing w:val="4"/>
        </w:rPr>
        <w:t xml:space="preserve"> </w:t>
      </w:r>
      <w:r>
        <w:t>and</w:t>
      </w:r>
      <w:r>
        <w:rPr>
          <w:spacing w:val="5"/>
        </w:rPr>
        <w:t xml:space="preserve"> </w:t>
      </w:r>
      <w:r>
        <w:t>chai</w:t>
      </w:r>
      <w:r>
        <w:rPr>
          <w:spacing w:val="-12"/>
        </w:rPr>
        <w:t>r</w:t>
      </w:r>
      <w:r>
        <w:t>,</w:t>
      </w:r>
      <w:r>
        <w:rPr>
          <w:spacing w:val="6"/>
        </w:rPr>
        <w:t xml:space="preserve"> </w:t>
      </w:r>
      <w:r>
        <w:t>and</w:t>
      </w:r>
      <w:r>
        <w:rPr>
          <w:spacing w:val="4"/>
        </w:rPr>
        <w:t xml:space="preserve"> </w:t>
      </w:r>
      <w:r>
        <w:t>will</w:t>
      </w:r>
      <w:r>
        <w:rPr>
          <w:spacing w:val="5"/>
        </w:rPr>
        <w:t xml:space="preserve"> </w:t>
      </w:r>
      <w:r>
        <w:t>attempt</w:t>
      </w:r>
      <w:r>
        <w:rPr>
          <w:spacing w:val="5"/>
        </w:rPr>
        <w:t xml:space="preserve"> </w:t>
      </w:r>
      <w:r>
        <w:t>to</w:t>
      </w:r>
      <w:r>
        <w:rPr>
          <w:spacing w:val="5"/>
        </w:rPr>
        <w:t xml:space="preserve"> </w:t>
      </w:r>
      <w:r>
        <w:t>resolve</w:t>
      </w:r>
      <w:r>
        <w:rPr>
          <w:spacing w:val="6"/>
        </w:rPr>
        <w:t xml:space="preserve"> </w:t>
      </w:r>
      <w:r>
        <w:t>the</w:t>
      </w:r>
      <w:r>
        <w:rPr>
          <w:spacing w:val="5"/>
        </w:rPr>
        <w:t xml:space="preserve"> </w:t>
      </w:r>
      <w:r>
        <w:t>matt</w:t>
      </w:r>
      <w:r>
        <w:rPr>
          <w:spacing w:val="-2"/>
        </w:rPr>
        <w:t>e</w:t>
      </w:r>
      <w:r>
        <w:t>r</w:t>
      </w:r>
      <w:r>
        <w:rPr>
          <w:spacing w:val="4"/>
        </w:rPr>
        <w:t xml:space="preserve"> </w:t>
      </w:r>
      <w:r>
        <w:t>and</w:t>
      </w:r>
      <w:r>
        <w:rPr>
          <w:spacing w:val="5"/>
        </w:rPr>
        <w:t xml:space="preserve"> </w:t>
      </w:r>
      <w:r>
        <w:t>render</w:t>
      </w:r>
      <w:r>
        <w:rPr>
          <w:spacing w:val="4"/>
        </w:rPr>
        <w:t xml:space="preserve"> </w:t>
      </w:r>
      <w:r>
        <w:t>a</w:t>
      </w:r>
      <w:r>
        <w:rPr>
          <w:spacing w:val="6"/>
        </w:rPr>
        <w:t xml:space="preserve"> </w:t>
      </w:r>
      <w:r>
        <w:t>decision.</w:t>
      </w:r>
      <w:r>
        <w:rPr>
          <w:w w:val="101"/>
        </w:rPr>
        <w:t xml:space="preserve"> </w:t>
      </w:r>
      <w:r>
        <w:t>A</w:t>
      </w:r>
      <w:r>
        <w:rPr>
          <w:spacing w:val="4"/>
        </w:rPr>
        <w:t xml:space="preserve"> </w:t>
      </w:r>
      <w:r>
        <w:t>final</w:t>
      </w:r>
      <w:r>
        <w:rPr>
          <w:spacing w:val="4"/>
        </w:rPr>
        <w:t xml:space="preserve"> </w:t>
      </w:r>
      <w:r>
        <w:t>complaint</w:t>
      </w:r>
      <w:r>
        <w:rPr>
          <w:spacing w:val="4"/>
        </w:rPr>
        <w:t xml:space="preserve"> </w:t>
      </w:r>
      <w:r>
        <w:t>in</w:t>
      </w:r>
      <w:r>
        <w:rPr>
          <w:spacing w:val="4"/>
        </w:rPr>
        <w:t xml:space="preserve"> </w:t>
      </w:r>
      <w:r>
        <w:t>written</w:t>
      </w:r>
      <w:r>
        <w:rPr>
          <w:spacing w:val="6"/>
        </w:rPr>
        <w:t xml:space="preserve"> </w:t>
      </w:r>
      <w:r>
        <w:t>form</w:t>
      </w:r>
      <w:r>
        <w:rPr>
          <w:spacing w:val="4"/>
        </w:rPr>
        <w:t xml:space="preserve"> </w:t>
      </w:r>
      <w:r>
        <w:t>may</w:t>
      </w:r>
      <w:r>
        <w:rPr>
          <w:spacing w:val="5"/>
        </w:rPr>
        <w:t xml:space="preserve"> </w:t>
      </w:r>
      <w:r>
        <w:t>be</w:t>
      </w:r>
      <w:r>
        <w:rPr>
          <w:spacing w:val="5"/>
        </w:rPr>
        <w:t xml:space="preserve"> </w:t>
      </w:r>
      <w:r>
        <w:t>made</w:t>
      </w:r>
      <w:r>
        <w:rPr>
          <w:spacing w:val="5"/>
        </w:rPr>
        <w:t xml:space="preserve"> </w:t>
      </w:r>
      <w:r>
        <w:t>to</w:t>
      </w:r>
      <w:r>
        <w:rPr>
          <w:spacing w:val="4"/>
        </w:rPr>
        <w:t xml:space="preserve"> </w:t>
      </w:r>
      <w:r>
        <w:t>the</w:t>
      </w:r>
      <w:r>
        <w:rPr>
          <w:spacing w:val="4"/>
        </w:rPr>
        <w:t xml:space="preserve"> </w:t>
      </w:r>
      <w:r>
        <w:t>Provost</w:t>
      </w:r>
      <w:r>
        <w:rPr>
          <w:spacing w:val="6"/>
        </w:rPr>
        <w:t xml:space="preserve"> </w:t>
      </w:r>
      <w:r>
        <w:t>and</w:t>
      </w:r>
      <w:r>
        <w:rPr>
          <w:spacing w:val="4"/>
        </w:rPr>
        <w:t xml:space="preserve"> </w:t>
      </w:r>
      <w:r>
        <w:rPr>
          <w:spacing w:val="-4"/>
        </w:rPr>
        <w:t>V</w:t>
      </w:r>
      <w:r>
        <w:rPr>
          <w:spacing w:val="-1"/>
        </w:rPr>
        <w:t>i</w:t>
      </w:r>
      <w:r>
        <w:t>ce</w:t>
      </w:r>
      <w:r>
        <w:rPr>
          <w:spacing w:val="5"/>
        </w:rPr>
        <w:t xml:space="preserve"> </w:t>
      </w:r>
      <w:r>
        <w:t>Chancellor</w:t>
      </w:r>
      <w:r>
        <w:rPr>
          <w:spacing w:val="4"/>
        </w:rPr>
        <w:t xml:space="preserve"> </w:t>
      </w:r>
      <w:r>
        <w:t>for</w:t>
      </w:r>
      <w:r>
        <w:rPr>
          <w:spacing w:val="5"/>
        </w:rPr>
        <w:t xml:space="preserve"> </w:t>
      </w:r>
      <w:r>
        <w:t>Academic</w:t>
      </w:r>
      <w:r>
        <w:rPr>
          <w:spacing w:val="4"/>
        </w:rPr>
        <w:t xml:space="preserve"> </w:t>
      </w:r>
      <w:r>
        <w:t>A</w:t>
      </w:r>
      <w:r>
        <w:rPr>
          <w:spacing w:val="-5"/>
        </w:rPr>
        <w:t>f</w:t>
      </w:r>
      <w:r>
        <w:t xml:space="preserve">fairs. </w:t>
      </w:r>
      <w:r>
        <w:rPr>
          <w:spacing w:val="10"/>
        </w:rPr>
        <w:t xml:space="preserve"> </w:t>
      </w:r>
      <w:r>
        <w:t>An</w:t>
      </w:r>
      <w:r>
        <w:rPr>
          <w:spacing w:val="5"/>
        </w:rPr>
        <w:t xml:space="preserve"> </w:t>
      </w:r>
      <w:r>
        <w:t>app</w:t>
      </w:r>
      <w:r>
        <w:rPr>
          <w:spacing w:val="-2"/>
        </w:rPr>
        <w:t>e</w:t>
      </w:r>
      <w:r>
        <w:t>al</w:t>
      </w:r>
      <w:r>
        <w:rPr>
          <w:w w:val="101"/>
        </w:rPr>
        <w:t xml:space="preserve"> </w:t>
      </w:r>
      <w:r>
        <w:rPr>
          <w:spacing w:val="-1"/>
        </w:rPr>
        <w:t>committe</w:t>
      </w:r>
      <w:r>
        <w:t>e</w:t>
      </w:r>
      <w:r>
        <w:rPr>
          <w:spacing w:val="4"/>
        </w:rPr>
        <w:t xml:space="preserve"> </w:t>
      </w:r>
      <w:r>
        <w:rPr>
          <w:spacing w:val="-1"/>
        </w:rPr>
        <w:t>o</w:t>
      </w:r>
      <w:r>
        <w:t>f</w:t>
      </w:r>
      <w:r>
        <w:rPr>
          <w:spacing w:val="5"/>
        </w:rPr>
        <w:t xml:space="preserve"> </w:t>
      </w:r>
      <w:r>
        <w:rPr>
          <w:spacing w:val="-1"/>
        </w:rPr>
        <w:t>five</w:t>
      </w:r>
      <w:r>
        <w:t>,</w:t>
      </w:r>
      <w:r>
        <w:rPr>
          <w:spacing w:val="7"/>
        </w:rPr>
        <w:t xml:space="preserve"> </w:t>
      </w:r>
      <w:r>
        <w:rPr>
          <w:spacing w:val="-1"/>
        </w:rPr>
        <w:t>a</w:t>
      </w:r>
      <w:r>
        <w:t>s</w:t>
      </w:r>
      <w:r>
        <w:rPr>
          <w:spacing w:val="4"/>
        </w:rPr>
        <w:t xml:space="preserve"> </w:t>
      </w:r>
      <w:r>
        <w:t>a</w:t>
      </w:r>
      <w:r>
        <w:rPr>
          <w:spacing w:val="5"/>
        </w:rPr>
        <w:t xml:space="preserve"> </w:t>
      </w:r>
      <w:r>
        <w:rPr>
          <w:spacing w:val="-1"/>
        </w:rPr>
        <w:t>subse</w:t>
      </w:r>
      <w:r>
        <w:t>t</w:t>
      </w:r>
      <w:r>
        <w:rPr>
          <w:spacing w:val="5"/>
        </w:rPr>
        <w:t xml:space="preserve"> </w:t>
      </w:r>
      <w:r>
        <w:rPr>
          <w:spacing w:val="-1"/>
        </w:rPr>
        <w:t>o</w:t>
      </w:r>
      <w:r>
        <w:t>f</w:t>
      </w:r>
      <w:r>
        <w:rPr>
          <w:spacing w:val="8"/>
        </w:rPr>
        <w:t xml:space="preserve"> </w:t>
      </w:r>
      <w:r>
        <w:t>the</w:t>
      </w:r>
      <w:r>
        <w:rPr>
          <w:spacing w:val="6"/>
        </w:rPr>
        <w:t xml:space="preserve"> </w:t>
      </w:r>
      <w:r>
        <w:t>Academic</w:t>
      </w:r>
      <w:r>
        <w:rPr>
          <w:spacing w:val="5"/>
        </w:rPr>
        <w:t xml:space="preserve"> </w:t>
      </w:r>
      <w:r>
        <w:t>Standards</w:t>
      </w:r>
      <w:r>
        <w:rPr>
          <w:spacing w:val="7"/>
        </w:rPr>
        <w:t xml:space="preserve"> </w:t>
      </w:r>
      <w:r>
        <w:t>Committee,</w:t>
      </w:r>
      <w:r>
        <w:rPr>
          <w:spacing w:val="6"/>
        </w:rPr>
        <w:t xml:space="preserve"> </w:t>
      </w:r>
      <w:r>
        <w:t>approved</w:t>
      </w:r>
      <w:r>
        <w:rPr>
          <w:spacing w:val="7"/>
        </w:rPr>
        <w:t xml:space="preserve"> </w:t>
      </w:r>
      <w:r>
        <w:rPr>
          <w:spacing w:val="-2"/>
        </w:rPr>
        <w:t>b</w:t>
      </w:r>
      <w:r>
        <w:t>y</w:t>
      </w:r>
      <w:r>
        <w:rPr>
          <w:spacing w:val="7"/>
        </w:rPr>
        <w:t xml:space="preserve"> </w:t>
      </w:r>
      <w:r>
        <w:t>the</w:t>
      </w:r>
      <w:r>
        <w:rPr>
          <w:spacing w:val="7"/>
        </w:rPr>
        <w:t xml:space="preserve"> </w:t>
      </w:r>
      <w:r>
        <w:t>Academic</w:t>
      </w:r>
      <w:r>
        <w:rPr>
          <w:spacing w:val="5"/>
        </w:rPr>
        <w:t xml:space="preserve"> </w:t>
      </w:r>
      <w:r>
        <w:t>Standards</w:t>
      </w:r>
      <w:r>
        <w:rPr>
          <w:spacing w:val="6"/>
        </w:rPr>
        <w:t xml:space="preserve"> </w:t>
      </w:r>
      <w:r>
        <w:t>Committe</w:t>
      </w:r>
      <w:r>
        <w:rPr>
          <w:spacing w:val="-2"/>
        </w:rPr>
        <w:t>e</w:t>
      </w:r>
      <w:r>
        <w:t>,</w:t>
      </w:r>
      <w:r>
        <w:rPr>
          <w:w w:val="101"/>
        </w:rPr>
        <w:t xml:space="preserve"> </w:t>
      </w:r>
      <w:r>
        <w:t>will</w:t>
      </w:r>
      <w:r>
        <w:rPr>
          <w:spacing w:val="5"/>
        </w:rPr>
        <w:t xml:space="preserve"> </w:t>
      </w:r>
      <w:r>
        <w:t>hear</w:t>
      </w:r>
      <w:r>
        <w:rPr>
          <w:spacing w:val="5"/>
        </w:rPr>
        <w:t xml:space="preserve"> </w:t>
      </w:r>
      <w:r>
        <w:t>the</w:t>
      </w:r>
      <w:r>
        <w:rPr>
          <w:spacing w:val="5"/>
        </w:rPr>
        <w:t xml:space="preserve"> </w:t>
      </w:r>
      <w:r>
        <w:t>complaint</w:t>
      </w:r>
      <w:r>
        <w:rPr>
          <w:spacing w:val="5"/>
        </w:rPr>
        <w:t xml:space="preserve"> </w:t>
      </w:r>
      <w:r>
        <w:t>and</w:t>
      </w:r>
      <w:r>
        <w:rPr>
          <w:spacing w:val="6"/>
        </w:rPr>
        <w:t xml:space="preserve"> </w:t>
      </w:r>
      <w:r>
        <w:t>make</w:t>
      </w:r>
      <w:r>
        <w:rPr>
          <w:spacing w:val="5"/>
        </w:rPr>
        <w:t xml:space="preserve"> </w:t>
      </w:r>
      <w:r>
        <w:t>a</w:t>
      </w:r>
      <w:r>
        <w:rPr>
          <w:spacing w:val="6"/>
        </w:rPr>
        <w:t xml:space="preserve"> </w:t>
      </w:r>
      <w:r>
        <w:t>recommendation</w:t>
      </w:r>
      <w:r>
        <w:rPr>
          <w:spacing w:val="6"/>
        </w:rPr>
        <w:t xml:space="preserve"> </w:t>
      </w:r>
      <w:r>
        <w:t>to</w:t>
      </w:r>
      <w:r>
        <w:rPr>
          <w:spacing w:val="5"/>
        </w:rPr>
        <w:t xml:space="preserve"> </w:t>
      </w:r>
      <w:r>
        <w:t>the</w:t>
      </w:r>
      <w:r>
        <w:rPr>
          <w:spacing w:val="5"/>
        </w:rPr>
        <w:t xml:space="preserve"> </w:t>
      </w:r>
      <w:r>
        <w:t>P</w:t>
      </w:r>
      <w:r>
        <w:rPr>
          <w:spacing w:val="1"/>
        </w:rPr>
        <w:t>r</w:t>
      </w:r>
      <w:r>
        <w:t>ovost's</w:t>
      </w:r>
      <w:r>
        <w:rPr>
          <w:spacing w:val="5"/>
        </w:rPr>
        <w:t xml:space="preserve"> </w:t>
      </w:r>
      <w:r>
        <w:t>O</w:t>
      </w:r>
      <w:r>
        <w:rPr>
          <w:spacing w:val="-5"/>
        </w:rPr>
        <w:t>f</w:t>
      </w:r>
      <w:r>
        <w:t>fice.</w:t>
      </w:r>
      <w:r>
        <w:rPr>
          <w:spacing w:val="5"/>
        </w:rPr>
        <w:t xml:space="preserve"> </w:t>
      </w:r>
      <w:r>
        <w:t>The</w:t>
      </w:r>
      <w:r>
        <w:rPr>
          <w:spacing w:val="5"/>
        </w:rPr>
        <w:t xml:space="preserve"> </w:t>
      </w:r>
      <w:r>
        <w:t>student</w:t>
      </w:r>
      <w:r>
        <w:rPr>
          <w:spacing w:val="6"/>
        </w:rPr>
        <w:t xml:space="preserve"> </w:t>
      </w:r>
      <w:r>
        <w:t>may</w:t>
      </w:r>
      <w:r>
        <w:rPr>
          <w:spacing w:val="6"/>
        </w:rPr>
        <w:t xml:space="preserve"> </w:t>
      </w:r>
      <w:r>
        <w:t>be</w:t>
      </w:r>
      <w:r>
        <w:rPr>
          <w:spacing w:val="5"/>
        </w:rPr>
        <w:t xml:space="preserve"> </w:t>
      </w:r>
      <w:r>
        <w:t>accompanied</w:t>
      </w:r>
      <w:r>
        <w:rPr>
          <w:spacing w:val="5"/>
        </w:rPr>
        <w:t xml:space="preserve"> </w:t>
      </w:r>
      <w:r>
        <w:t>by</w:t>
      </w:r>
      <w:r>
        <w:rPr>
          <w:spacing w:val="5"/>
        </w:rPr>
        <w:t xml:space="preserve"> </w:t>
      </w:r>
      <w:r>
        <w:t>another</w:t>
      </w:r>
      <w:r>
        <w:rPr>
          <w:w w:val="101"/>
        </w:rPr>
        <w:t xml:space="preserve"> </w:t>
      </w:r>
      <w:r>
        <w:rPr>
          <w:spacing w:val="-1"/>
        </w:rPr>
        <w:t>person(s</w:t>
      </w:r>
      <w:r>
        <w:t>)</w:t>
      </w:r>
      <w:r>
        <w:rPr>
          <w:spacing w:val="3"/>
        </w:rPr>
        <w:t xml:space="preserve"> </w:t>
      </w:r>
      <w:r>
        <w:rPr>
          <w:spacing w:val="-1"/>
        </w:rPr>
        <w:t>o</w:t>
      </w:r>
      <w:r>
        <w:t>f</w:t>
      </w:r>
      <w:r>
        <w:rPr>
          <w:spacing w:val="4"/>
        </w:rPr>
        <w:t xml:space="preserve"> </w:t>
      </w:r>
      <w:r>
        <w:rPr>
          <w:spacing w:val="-1"/>
        </w:rPr>
        <w:t>thei</w:t>
      </w:r>
      <w:r>
        <w:t>r</w:t>
      </w:r>
      <w:r>
        <w:rPr>
          <w:spacing w:val="6"/>
        </w:rPr>
        <w:t xml:space="preserve"> </w:t>
      </w:r>
      <w:r>
        <w:rPr>
          <w:spacing w:val="-1"/>
        </w:rPr>
        <w:t>c</w:t>
      </w:r>
      <w:r>
        <w:rPr>
          <w:spacing w:val="-2"/>
        </w:rPr>
        <w:t>h</w:t>
      </w:r>
      <w:r>
        <w:rPr>
          <w:spacing w:val="-1"/>
        </w:rPr>
        <w:t>oic</w:t>
      </w:r>
      <w:r>
        <w:t>e</w:t>
      </w:r>
      <w:r>
        <w:rPr>
          <w:spacing w:val="3"/>
        </w:rPr>
        <w:t xml:space="preserve"> </w:t>
      </w:r>
      <w:r>
        <w:rPr>
          <w:spacing w:val="-1"/>
        </w:rPr>
        <w:t>a</w:t>
      </w:r>
      <w:r>
        <w:t>t</w:t>
      </w:r>
      <w:r>
        <w:rPr>
          <w:spacing w:val="4"/>
        </w:rPr>
        <w:t xml:space="preserve"> </w:t>
      </w:r>
      <w:r>
        <w:rPr>
          <w:spacing w:val="-1"/>
        </w:rPr>
        <w:t>an</w:t>
      </w:r>
      <w:r>
        <w:t>y</w:t>
      </w:r>
      <w:r>
        <w:rPr>
          <w:spacing w:val="8"/>
        </w:rPr>
        <w:t xml:space="preserve"> </w:t>
      </w:r>
      <w:r>
        <w:t>stage</w:t>
      </w:r>
      <w:r>
        <w:rPr>
          <w:spacing w:val="5"/>
        </w:rPr>
        <w:t xml:space="preserve"> </w:t>
      </w:r>
      <w:r>
        <w:t>of</w:t>
      </w:r>
      <w:r>
        <w:rPr>
          <w:spacing w:val="6"/>
        </w:rPr>
        <w:t xml:space="preserve"> </w:t>
      </w:r>
      <w:r>
        <w:t>the</w:t>
      </w:r>
      <w:r>
        <w:rPr>
          <w:spacing w:val="4"/>
        </w:rPr>
        <w:t xml:space="preserve"> </w:t>
      </w:r>
      <w:r>
        <w:t>complaint</w:t>
      </w:r>
      <w:r>
        <w:rPr>
          <w:spacing w:val="6"/>
        </w:rPr>
        <w:t xml:space="preserve"> </w:t>
      </w:r>
      <w:r>
        <w:t>process.</w:t>
      </w:r>
    </w:p>
    <w:p w14:paraId="753A350D" w14:textId="77777777" w:rsidR="004D58F2" w:rsidRDefault="004D58F2">
      <w:pPr>
        <w:spacing w:before="19" w:line="240" w:lineRule="exact"/>
        <w:rPr>
          <w:sz w:val="24"/>
          <w:szCs w:val="24"/>
        </w:rPr>
      </w:pPr>
    </w:p>
    <w:p w14:paraId="5512351F" w14:textId="77777777" w:rsidR="004D58F2" w:rsidRDefault="00F07AA9">
      <w:pPr>
        <w:pStyle w:val="BodyText"/>
        <w:spacing w:line="379" w:lineRule="auto"/>
        <w:ind w:right="781"/>
        <w:rPr>
          <w:ins w:id="370" w:author="Wesley Chapin" w:date="2016-07-21T09:16:00Z"/>
        </w:rPr>
      </w:pPr>
      <w:r>
        <w:t>Probl</w:t>
      </w:r>
      <w:r>
        <w:rPr>
          <w:spacing w:val="-2"/>
        </w:rPr>
        <w:t>e</w:t>
      </w:r>
      <w:r>
        <w:t>ms</w:t>
      </w:r>
      <w:r>
        <w:rPr>
          <w:spacing w:val="4"/>
        </w:rPr>
        <w:t xml:space="preserve"> </w:t>
      </w:r>
      <w:r>
        <w:t>arising</w:t>
      </w:r>
      <w:r>
        <w:rPr>
          <w:spacing w:val="5"/>
        </w:rPr>
        <w:t xml:space="preserve"> </w:t>
      </w:r>
      <w:r>
        <w:t>from</w:t>
      </w:r>
      <w:r>
        <w:rPr>
          <w:spacing w:val="4"/>
        </w:rPr>
        <w:t xml:space="preserve"> </w:t>
      </w:r>
      <w:r>
        <w:t>clerical</w:t>
      </w:r>
      <w:r>
        <w:rPr>
          <w:spacing w:val="5"/>
        </w:rPr>
        <w:t xml:space="preserve"> </w:t>
      </w:r>
      <w:r>
        <w:t>err</w:t>
      </w:r>
      <w:r>
        <w:rPr>
          <w:spacing w:val="-2"/>
        </w:rPr>
        <w:t>o</w:t>
      </w:r>
      <w:r>
        <w:t>r</w:t>
      </w:r>
      <w:r>
        <w:rPr>
          <w:spacing w:val="5"/>
        </w:rPr>
        <w:t xml:space="preserve"> </w:t>
      </w:r>
      <w:r>
        <w:t>or</w:t>
      </w:r>
      <w:r>
        <w:rPr>
          <w:spacing w:val="5"/>
        </w:rPr>
        <w:t xml:space="preserve"> </w:t>
      </w:r>
      <w:r>
        <w:t>other</w:t>
      </w:r>
      <w:r>
        <w:rPr>
          <w:spacing w:val="6"/>
        </w:rPr>
        <w:t xml:space="preserve"> </w:t>
      </w:r>
      <w:r>
        <w:t>problems</w:t>
      </w:r>
      <w:r>
        <w:rPr>
          <w:spacing w:val="4"/>
        </w:rPr>
        <w:t xml:space="preserve"> </w:t>
      </w:r>
      <w:r>
        <w:t>not</w:t>
      </w:r>
      <w:r>
        <w:rPr>
          <w:spacing w:val="5"/>
        </w:rPr>
        <w:t xml:space="preserve"> </w:t>
      </w:r>
      <w:r>
        <w:t>related</w:t>
      </w:r>
      <w:r>
        <w:rPr>
          <w:spacing w:val="6"/>
        </w:rPr>
        <w:t xml:space="preserve"> </w:t>
      </w:r>
      <w:r>
        <w:t>to</w:t>
      </w:r>
      <w:r>
        <w:rPr>
          <w:spacing w:val="4"/>
        </w:rPr>
        <w:t xml:space="preserve"> </w:t>
      </w:r>
      <w:r>
        <w:t>equity</w:t>
      </w:r>
      <w:r>
        <w:rPr>
          <w:spacing w:val="5"/>
        </w:rPr>
        <w:t xml:space="preserve"> </w:t>
      </w:r>
      <w:r>
        <w:t>in</w:t>
      </w:r>
      <w:r>
        <w:rPr>
          <w:spacing w:val="3"/>
        </w:rPr>
        <w:t xml:space="preserve"> </w:t>
      </w:r>
      <w:r>
        <w:t>grades</w:t>
      </w:r>
      <w:r>
        <w:rPr>
          <w:spacing w:val="5"/>
        </w:rPr>
        <w:t xml:space="preserve"> </w:t>
      </w:r>
      <w:r>
        <w:t>are</w:t>
      </w:r>
      <w:r>
        <w:rPr>
          <w:spacing w:val="6"/>
        </w:rPr>
        <w:t xml:space="preserve"> </w:t>
      </w:r>
      <w:r>
        <w:t>to</w:t>
      </w:r>
      <w:r>
        <w:rPr>
          <w:spacing w:val="4"/>
        </w:rPr>
        <w:t xml:space="preserve"> </w:t>
      </w:r>
      <w:r>
        <w:t>be</w:t>
      </w:r>
      <w:r>
        <w:rPr>
          <w:spacing w:val="6"/>
        </w:rPr>
        <w:t xml:space="preserve"> </w:t>
      </w:r>
      <w:r>
        <w:t>ha</w:t>
      </w:r>
      <w:r>
        <w:rPr>
          <w:spacing w:val="-2"/>
        </w:rPr>
        <w:t>n</w:t>
      </w:r>
      <w:r>
        <w:t>dled</w:t>
      </w:r>
      <w:r>
        <w:rPr>
          <w:spacing w:val="5"/>
        </w:rPr>
        <w:t xml:space="preserve"> </w:t>
      </w:r>
      <w:r>
        <w:t>through</w:t>
      </w:r>
      <w:r>
        <w:rPr>
          <w:spacing w:val="4"/>
        </w:rPr>
        <w:t xml:space="preserve"> </w:t>
      </w:r>
      <w:r>
        <w:t>the</w:t>
      </w:r>
      <w:r>
        <w:rPr>
          <w:spacing w:val="5"/>
        </w:rPr>
        <w:t xml:space="preserve"> </w:t>
      </w:r>
      <w:r>
        <w:t>C</w:t>
      </w:r>
      <w:r>
        <w:rPr>
          <w:spacing w:val="-2"/>
        </w:rPr>
        <w:t>o</w:t>
      </w:r>
      <w:r>
        <w:t>llege</w:t>
      </w:r>
      <w:r>
        <w:rPr>
          <w:w w:val="101"/>
        </w:rPr>
        <w:t xml:space="preserve"> </w:t>
      </w:r>
      <w:r>
        <w:t>Dea</w:t>
      </w:r>
      <w:r>
        <w:rPr>
          <w:spacing w:val="-2"/>
        </w:rPr>
        <w:t>n</w:t>
      </w:r>
      <w:r>
        <w:t>'s</w:t>
      </w:r>
      <w:r>
        <w:rPr>
          <w:spacing w:val="5"/>
        </w:rPr>
        <w:t xml:space="preserve"> </w:t>
      </w:r>
      <w:r>
        <w:t>o</w:t>
      </w:r>
      <w:r>
        <w:rPr>
          <w:spacing w:val="-3"/>
        </w:rPr>
        <w:t>f</w:t>
      </w:r>
      <w:r>
        <w:t>fice.</w:t>
      </w:r>
      <w:r>
        <w:rPr>
          <w:spacing w:val="7"/>
        </w:rPr>
        <w:t xml:space="preserve"> </w:t>
      </w:r>
      <w:r>
        <w:t>Inf</w:t>
      </w:r>
      <w:r>
        <w:rPr>
          <w:spacing w:val="-2"/>
        </w:rPr>
        <w:t>o</w:t>
      </w:r>
      <w:r>
        <w:t>rmation</w:t>
      </w:r>
      <w:r>
        <w:rPr>
          <w:spacing w:val="5"/>
        </w:rPr>
        <w:t xml:space="preserve"> </w:t>
      </w:r>
      <w:r>
        <w:t>and</w:t>
      </w:r>
      <w:r>
        <w:rPr>
          <w:spacing w:val="7"/>
        </w:rPr>
        <w:t xml:space="preserve"> </w:t>
      </w:r>
      <w:r>
        <w:t>other</w:t>
      </w:r>
      <w:r>
        <w:rPr>
          <w:spacing w:val="7"/>
        </w:rPr>
        <w:t xml:space="preserve"> </w:t>
      </w:r>
      <w:r>
        <w:t>particulars</w:t>
      </w:r>
      <w:r>
        <w:rPr>
          <w:spacing w:val="5"/>
        </w:rPr>
        <w:t xml:space="preserve"> </w:t>
      </w:r>
      <w:r>
        <w:t>concern</w:t>
      </w:r>
      <w:r>
        <w:rPr>
          <w:spacing w:val="1"/>
        </w:rPr>
        <w:t>i</w:t>
      </w:r>
      <w:r>
        <w:t>ng</w:t>
      </w:r>
      <w:r>
        <w:rPr>
          <w:spacing w:val="6"/>
        </w:rPr>
        <w:t xml:space="preserve"> </w:t>
      </w:r>
      <w:r>
        <w:t>the</w:t>
      </w:r>
      <w:r>
        <w:rPr>
          <w:spacing w:val="5"/>
        </w:rPr>
        <w:t xml:space="preserve"> </w:t>
      </w:r>
      <w:r>
        <w:t>grading</w:t>
      </w:r>
      <w:r>
        <w:rPr>
          <w:spacing w:val="6"/>
        </w:rPr>
        <w:t xml:space="preserve"> </w:t>
      </w:r>
      <w:r>
        <w:t>system</w:t>
      </w:r>
      <w:r>
        <w:rPr>
          <w:spacing w:val="5"/>
        </w:rPr>
        <w:t xml:space="preserve"> </w:t>
      </w:r>
      <w:r>
        <w:t>can</w:t>
      </w:r>
      <w:r>
        <w:rPr>
          <w:spacing w:val="6"/>
        </w:rPr>
        <w:t xml:space="preserve"> </w:t>
      </w:r>
      <w:r>
        <w:t>be</w:t>
      </w:r>
      <w:r>
        <w:rPr>
          <w:spacing w:val="7"/>
        </w:rPr>
        <w:t xml:space="preserve"> </w:t>
      </w:r>
      <w:r>
        <w:t>found</w:t>
      </w:r>
      <w:r>
        <w:rPr>
          <w:spacing w:val="5"/>
        </w:rPr>
        <w:t xml:space="preserve"> </w:t>
      </w:r>
      <w:r>
        <w:t>in</w:t>
      </w:r>
      <w:r>
        <w:rPr>
          <w:spacing w:val="6"/>
        </w:rPr>
        <w:t xml:space="preserve"> </w:t>
      </w:r>
      <w:r>
        <w:t>t</w:t>
      </w:r>
      <w:r>
        <w:rPr>
          <w:spacing w:val="-2"/>
        </w:rPr>
        <w:t>h</w:t>
      </w:r>
      <w:r>
        <w:t>e</w:t>
      </w:r>
      <w:r>
        <w:rPr>
          <w:spacing w:val="6"/>
        </w:rPr>
        <w:t xml:space="preserve"> </w:t>
      </w:r>
      <w:r>
        <w:t>current</w:t>
      </w:r>
      <w:r>
        <w:rPr>
          <w:spacing w:val="6"/>
        </w:rPr>
        <w:t xml:space="preserve"> </w:t>
      </w:r>
      <w:r>
        <w:t>University</w:t>
      </w:r>
      <w:r>
        <w:rPr>
          <w:w w:val="101"/>
        </w:rPr>
        <w:t xml:space="preserve"> </w:t>
      </w:r>
      <w:r>
        <w:t>Catal</w:t>
      </w:r>
      <w:r>
        <w:rPr>
          <w:spacing w:val="-2"/>
        </w:rPr>
        <w:t>o</w:t>
      </w:r>
      <w:r>
        <w:t>g.</w:t>
      </w:r>
      <w:r>
        <w:rPr>
          <w:spacing w:val="4"/>
        </w:rPr>
        <w:t xml:space="preserve"> </w:t>
      </w:r>
      <w:r>
        <w:t>The</w:t>
      </w:r>
      <w:r>
        <w:rPr>
          <w:spacing w:val="5"/>
        </w:rPr>
        <w:t xml:space="preserve"> </w:t>
      </w:r>
      <w:r>
        <w:t>fac</w:t>
      </w:r>
      <w:r>
        <w:rPr>
          <w:spacing w:val="-2"/>
        </w:rPr>
        <w:t>u</w:t>
      </w:r>
      <w:r>
        <w:t>lty</w:t>
      </w:r>
      <w:r>
        <w:rPr>
          <w:spacing w:val="6"/>
        </w:rPr>
        <w:t xml:space="preserve"> </w:t>
      </w:r>
      <w:r>
        <w:t>member</w:t>
      </w:r>
      <w:r>
        <w:rPr>
          <w:spacing w:val="5"/>
        </w:rPr>
        <w:t xml:space="preserve"> </w:t>
      </w:r>
      <w:r>
        <w:t>may</w:t>
      </w:r>
      <w:r>
        <w:rPr>
          <w:spacing w:val="6"/>
        </w:rPr>
        <w:t xml:space="preserve"> </w:t>
      </w:r>
      <w:r>
        <w:t>not</w:t>
      </w:r>
      <w:r>
        <w:rPr>
          <w:spacing w:val="5"/>
        </w:rPr>
        <w:t xml:space="preserve"> </w:t>
      </w:r>
      <w:r>
        <w:t>change</w:t>
      </w:r>
      <w:r>
        <w:rPr>
          <w:spacing w:val="5"/>
        </w:rPr>
        <w:t xml:space="preserve"> </w:t>
      </w:r>
      <w:r>
        <w:t>a</w:t>
      </w:r>
      <w:r>
        <w:rPr>
          <w:spacing w:val="5"/>
        </w:rPr>
        <w:t xml:space="preserve"> </w:t>
      </w:r>
      <w:r>
        <w:t>student's</w:t>
      </w:r>
      <w:r>
        <w:rPr>
          <w:spacing w:val="6"/>
        </w:rPr>
        <w:t xml:space="preserve"> </w:t>
      </w:r>
      <w:r>
        <w:rPr>
          <w:spacing w:val="-2"/>
        </w:rPr>
        <w:t>g</w:t>
      </w:r>
      <w:r>
        <w:t>rade</w:t>
      </w:r>
      <w:r>
        <w:rPr>
          <w:spacing w:val="5"/>
        </w:rPr>
        <w:t xml:space="preserve"> </w:t>
      </w:r>
      <w:r>
        <w:t>after</w:t>
      </w:r>
      <w:r>
        <w:rPr>
          <w:spacing w:val="5"/>
        </w:rPr>
        <w:t xml:space="preserve"> </w:t>
      </w:r>
      <w:r>
        <w:t>it</w:t>
      </w:r>
      <w:r>
        <w:rPr>
          <w:spacing w:val="6"/>
        </w:rPr>
        <w:t xml:space="preserve"> </w:t>
      </w:r>
      <w:r>
        <w:t>has</w:t>
      </w:r>
      <w:r>
        <w:rPr>
          <w:spacing w:val="5"/>
        </w:rPr>
        <w:t xml:space="preserve"> </w:t>
      </w:r>
      <w:r>
        <w:t>been</w:t>
      </w:r>
      <w:r>
        <w:rPr>
          <w:spacing w:val="4"/>
        </w:rPr>
        <w:t xml:space="preserve"> </w:t>
      </w:r>
      <w:r>
        <w:t>recorded</w:t>
      </w:r>
      <w:r>
        <w:rPr>
          <w:spacing w:val="5"/>
        </w:rPr>
        <w:t xml:space="preserve"> </w:t>
      </w:r>
      <w:r>
        <w:t>in</w:t>
      </w:r>
      <w:r>
        <w:rPr>
          <w:spacing w:val="5"/>
        </w:rPr>
        <w:t xml:space="preserve"> </w:t>
      </w:r>
      <w:r>
        <w:t>the</w:t>
      </w:r>
      <w:r>
        <w:rPr>
          <w:spacing w:val="6"/>
        </w:rPr>
        <w:t xml:space="preserve"> </w:t>
      </w:r>
      <w:r>
        <w:t>Registrar's</w:t>
      </w:r>
      <w:r>
        <w:rPr>
          <w:spacing w:val="5"/>
        </w:rPr>
        <w:t xml:space="preserve"> </w:t>
      </w:r>
      <w:r>
        <w:t>O</w:t>
      </w:r>
      <w:r>
        <w:rPr>
          <w:spacing w:val="-3"/>
        </w:rPr>
        <w:t>f</w:t>
      </w:r>
      <w:r>
        <w:t>fice</w:t>
      </w:r>
      <w:r>
        <w:rPr>
          <w:spacing w:val="4"/>
        </w:rPr>
        <w:t xml:space="preserve"> </w:t>
      </w:r>
      <w:r>
        <w:t>except</w:t>
      </w:r>
      <w:r>
        <w:rPr>
          <w:w w:val="101"/>
        </w:rPr>
        <w:t xml:space="preserve"> </w:t>
      </w:r>
      <w:r>
        <w:t>in</w:t>
      </w:r>
      <w:r>
        <w:rPr>
          <w:spacing w:val="3"/>
        </w:rPr>
        <w:t xml:space="preserve"> </w:t>
      </w:r>
      <w:r>
        <w:t>the</w:t>
      </w:r>
      <w:r>
        <w:rPr>
          <w:spacing w:val="5"/>
        </w:rPr>
        <w:t xml:space="preserve"> </w:t>
      </w:r>
      <w:r>
        <w:t>eve</w:t>
      </w:r>
      <w:r>
        <w:rPr>
          <w:spacing w:val="-2"/>
        </w:rPr>
        <w:t>n</w:t>
      </w:r>
      <w:r>
        <w:t>t</w:t>
      </w:r>
      <w:r>
        <w:rPr>
          <w:spacing w:val="4"/>
        </w:rPr>
        <w:t xml:space="preserve"> </w:t>
      </w:r>
      <w:r>
        <w:t>of</w:t>
      </w:r>
      <w:r>
        <w:rPr>
          <w:spacing w:val="4"/>
        </w:rPr>
        <w:t xml:space="preserve"> </w:t>
      </w:r>
      <w:r>
        <w:t>an</w:t>
      </w:r>
      <w:r>
        <w:rPr>
          <w:spacing w:val="4"/>
        </w:rPr>
        <w:t xml:space="preserve"> </w:t>
      </w:r>
      <w:r>
        <w:t>erro</w:t>
      </w:r>
      <w:r>
        <w:rPr>
          <w:spacing w:val="-12"/>
        </w:rPr>
        <w:t>r</w:t>
      </w:r>
      <w:r>
        <w:t>,</w:t>
      </w:r>
      <w:r>
        <w:rPr>
          <w:spacing w:val="4"/>
        </w:rPr>
        <w:t xml:space="preserve"> </w:t>
      </w:r>
      <w:r>
        <w:t>which</w:t>
      </w:r>
      <w:r>
        <w:rPr>
          <w:spacing w:val="4"/>
        </w:rPr>
        <w:t xml:space="preserve"> </w:t>
      </w:r>
      <w:r>
        <w:t>must</w:t>
      </w:r>
      <w:r>
        <w:rPr>
          <w:spacing w:val="5"/>
        </w:rPr>
        <w:t xml:space="preserve"> </w:t>
      </w:r>
      <w:r>
        <w:rPr>
          <w:spacing w:val="-2"/>
        </w:rPr>
        <w:t>b</w:t>
      </w:r>
      <w:r>
        <w:t>e</w:t>
      </w:r>
      <w:r>
        <w:rPr>
          <w:spacing w:val="5"/>
        </w:rPr>
        <w:t xml:space="preserve"> </w:t>
      </w:r>
      <w:r>
        <w:t>reported</w:t>
      </w:r>
      <w:r>
        <w:rPr>
          <w:spacing w:val="4"/>
        </w:rPr>
        <w:t xml:space="preserve"> </w:t>
      </w:r>
      <w:r>
        <w:t>on</w:t>
      </w:r>
      <w:r>
        <w:rPr>
          <w:spacing w:val="4"/>
        </w:rPr>
        <w:t xml:space="preserve"> </w:t>
      </w:r>
      <w:r>
        <w:t>a</w:t>
      </w:r>
      <w:r>
        <w:rPr>
          <w:spacing w:val="5"/>
        </w:rPr>
        <w:t xml:space="preserve"> </w:t>
      </w:r>
      <w:r>
        <w:t>form</w:t>
      </w:r>
      <w:r>
        <w:rPr>
          <w:spacing w:val="5"/>
        </w:rPr>
        <w:t xml:space="preserve"> </w:t>
      </w:r>
      <w:r>
        <w:t>supplied</w:t>
      </w:r>
      <w:r>
        <w:rPr>
          <w:spacing w:val="4"/>
        </w:rPr>
        <w:t xml:space="preserve"> </w:t>
      </w:r>
      <w:r>
        <w:t>by</w:t>
      </w:r>
      <w:r>
        <w:rPr>
          <w:spacing w:val="5"/>
        </w:rPr>
        <w:t xml:space="preserve"> </w:t>
      </w:r>
      <w:r>
        <w:t>the</w:t>
      </w:r>
      <w:r>
        <w:rPr>
          <w:spacing w:val="4"/>
        </w:rPr>
        <w:t xml:space="preserve"> </w:t>
      </w:r>
      <w:r>
        <w:t>Registrar's</w:t>
      </w:r>
      <w:r>
        <w:rPr>
          <w:spacing w:val="5"/>
        </w:rPr>
        <w:t xml:space="preserve"> </w:t>
      </w:r>
      <w:r>
        <w:t>O</w:t>
      </w:r>
      <w:r>
        <w:rPr>
          <w:spacing w:val="-3"/>
        </w:rPr>
        <w:t>f</w:t>
      </w:r>
      <w:r>
        <w:t>fice.</w:t>
      </w:r>
      <w:r>
        <w:rPr>
          <w:spacing w:val="3"/>
        </w:rPr>
        <w:t xml:space="preserve"> </w:t>
      </w:r>
      <w:r>
        <w:t>The</w:t>
      </w:r>
      <w:r>
        <w:rPr>
          <w:spacing w:val="4"/>
        </w:rPr>
        <w:t xml:space="preserve"> </w:t>
      </w:r>
      <w:r>
        <w:t>form</w:t>
      </w:r>
      <w:r>
        <w:rPr>
          <w:spacing w:val="5"/>
        </w:rPr>
        <w:t xml:space="preserve"> </w:t>
      </w:r>
      <w:r>
        <w:t>must</w:t>
      </w:r>
      <w:r>
        <w:rPr>
          <w:spacing w:val="5"/>
        </w:rPr>
        <w:t xml:space="preserve"> </w:t>
      </w:r>
      <w:r>
        <w:t>contain</w:t>
      </w:r>
      <w:r>
        <w:rPr>
          <w:spacing w:val="4"/>
        </w:rPr>
        <w:t xml:space="preserve"> </w:t>
      </w:r>
      <w:r>
        <w:t>a</w:t>
      </w:r>
      <w:r>
        <w:rPr>
          <w:w w:val="101"/>
        </w:rPr>
        <w:t xml:space="preserve"> </w:t>
      </w:r>
      <w:r>
        <w:rPr>
          <w:spacing w:val="-1"/>
        </w:rPr>
        <w:t>writte</w:t>
      </w:r>
      <w:r>
        <w:t>n</w:t>
      </w:r>
      <w:r>
        <w:rPr>
          <w:spacing w:val="5"/>
        </w:rPr>
        <w:t xml:space="preserve"> </w:t>
      </w:r>
      <w:r>
        <w:rPr>
          <w:spacing w:val="-1"/>
        </w:rPr>
        <w:t>explanatio</w:t>
      </w:r>
      <w:r>
        <w:t>n</w:t>
      </w:r>
      <w:r>
        <w:rPr>
          <w:spacing w:val="3"/>
        </w:rPr>
        <w:t xml:space="preserve"> </w:t>
      </w:r>
      <w:r>
        <w:rPr>
          <w:spacing w:val="-1"/>
        </w:rPr>
        <w:t>o</w:t>
      </w:r>
      <w:r>
        <w:t>f</w:t>
      </w:r>
      <w:r>
        <w:rPr>
          <w:spacing w:val="3"/>
        </w:rPr>
        <w:t xml:space="preserve"> </w:t>
      </w:r>
      <w:r>
        <w:rPr>
          <w:spacing w:val="-1"/>
        </w:rPr>
        <w:t>th</w:t>
      </w:r>
      <w:r>
        <w:t>e</w:t>
      </w:r>
      <w:r>
        <w:rPr>
          <w:spacing w:val="5"/>
        </w:rPr>
        <w:t xml:space="preserve"> </w:t>
      </w:r>
      <w:r>
        <w:t>error</w:t>
      </w:r>
      <w:r>
        <w:rPr>
          <w:spacing w:val="5"/>
        </w:rPr>
        <w:t xml:space="preserve"> </w:t>
      </w:r>
      <w:r>
        <w:t>and</w:t>
      </w:r>
      <w:r>
        <w:rPr>
          <w:spacing w:val="4"/>
        </w:rPr>
        <w:t xml:space="preserve"> </w:t>
      </w:r>
      <w:r>
        <w:t>must</w:t>
      </w:r>
      <w:r>
        <w:rPr>
          <w:spacing w:val="4"/>
        </w:rPr>
        <w:t xml:space="preserve"> </w:t>
      </w:r>
      <w:r>
        <w:t>be</w:t>
      </w:r>
      <w:r>
        <w:rPr>
          <w:spacing w:val="5"/>
        </w:rPr>
        <w:t xml:space="preserve"> </w:t>
      </w:r>
      <w:r>
        <w:t>signed</w:t>
      </w:r>
      <w:r>
        <w:rPr>
          <w:spacing w:val="5"/>
        </w:rPr>
        <w:t xml:space="preserve"> </w:t>
      </w:r>
      <w:r>
        <w:t>by</w:t>
      </w:r>
      <w:r>
        <w:rPr>
          <w:spacing w:val="5"/>
        </w:rPr>
        <w:t xml:space="preserve"> </w:t>
      </w:r>
      <w:r>
        <w:t>a</w:t>
      </w:r>
      <w:r>
        <w:rPr>
          <w:spacing w:val="4"/>
        </w:rPr>
        <w:t xml:space="preserve"> </w:t>
      </w:r>
      <w:r>
        <w:t>Dean.</w:t>
      </w:r>
    </w:p>
    <w:p w14:paraId="0487FB5E" w14:textId="3B60A09A" w:rsidR="00D6611F" w:rsidRDefault="00D6611F">
      <w:pPr>
        <w:pStyle w:val="BodyText"/>
        <w:spacing w:line="379" w:lineRule="auto"/>
        <w:ind w:right="781"/>
      </w:pPr>
      <w:ins w:id="371" w:author="Wesley Chapin" w:date="2016-07-21T09:16:00Z">
        <w:r>
          <w:t xml:space="preserve">9.2.19.2  </w:t>
        </w:r>
      </w:ins>
      <w:ins w:id="372" w:author="Wesley Chapin" w:date="2016-07-21T09:18:00Z">
        <w:r w:rsidR="00481C0F">
          <w:t xml:space="preserve">Grade disputes related </w:t>
        </w:r>
      </w:ins>
      <w:ins w:id="373" w:author="Wesley Chapin" w:date="2016-07-21T09:16:00Z">
        <w:r>
          <w:t>to potential academic misconduct will be addressed using policies in UWS 14</w:t>
        </w:r>
        <w:r w:rsidR="00481C0F">
          <w:t>.</w:t>
        </w:r>
      </w:ins>
    </w:p>
    <w:p w14:paraId="368CDAC7" w14:textId="77777777" w:rsidR="004D58F2" w:rsidRDefault="004D58F2">
      <w:pPr>
        <w:spacing w:before="19" w:line="240" w:lineRule="exact"/>
        <w:rPr>
          <w:sz w:val="24"/>
          <w:szCs w:val="24"/>
        </w:rPr>
      </w:pPr>
    </w:p>
    <w:p w14:paraId="54B1C914" w14:textId="77777777" w:rsidR="004D58F2" w:rsidRPr="00AC2932" w:rsidRDefault="00F07AA9">
      <w:pPr>
        <w:numPr>
          <w:ilvl w:val="2"/>
          <w:numId w:val="5"/>
        </w:numPr>
        <w:tabs>
          <w:tab w:val="left" w:pos="1630"/>
        </w:tabs>
        <w:ind w:left="1630"/>
        <w:rPr>
          <w:ins w:id="374" w:author="Wesley Chapin" w:date="2016-07-21T09:30:00Z"/>
          <w:rFonts w:ascii="Arial" w:eastAsia="Arial" w:hAnsi="Arial" w:cs="Arial"/>
          <w:sz w:val="19"/>
          <w:szCs w:val="19"/>
          <w:rPrChange w:id="375" w:author="Wesley Chapin" w:date="2016-07-21T09:30:00Z">
            <w:rPr>
              <w:ins w:id="376" w:author="Wesley Chapin" w:date="2016-07-21T09:30:00Z"/>
              <w:rFonts w:ascii="Arial" w:eastAsia="Arial" w:hAnsi="Arial" w:cs="Arial"/>
              <w:spacing w:val="-1"/>
              <w:sz w:val="19"/>
              <w:szCs w:val="19"/>
            </w:rPr>
          </w:rPrChange>
        </w:rPr>
      </w:pPr>
      <w:r>
        <w:rPr>
          <w:rFonts w:ascii="Arial" w:eastAsia="Arial" w:hAnsi="Arial" w:cs="Arial"/>
          <w:b/>
          <w:bCs/>
          <w:sz w:val="19"/>
          <w:szCs w:val="19"/>
        </w:rPr>
        <w:t>Suspension</w:t>
      </w:r>
      <w:r>
        <w:rPr>
          <w:rFonts w:ascii="Arial" w:eastAsia="Arial" w:hAnsi="Arial" w:cs="Arial"/>
          <w:b/>
          <w:bCs/>
          <w:spacing w:val="7"/>
          <w:sz w:val="19"/>
          <w:szCs w:val="19"/>
        </w:rPr>
        <w:t xml:space="preserve"> </w:t>
      </w:r>
      <w:r>
        <w:rPr>
          <w:rFonts w:ascii="Arial" w:eastAsia="Arial" w:hAnsi="Arial" w:cs="Arial"/>
          <w:b/>
          <w:bCs/>
          <w:sz w:val="19"/>
          <w:szCs w:val="19"/>
        </w:rPr>
        <w:t>and</w:t>
      </w:r>
      <w:r>
        <w:rPr>
          <w:rFonts w:ascii="Arial" w:eastAsia="Arial" w:hAnsi="Arial" w:cs="Arial"/>
          <w:b/>
          <w:bCs/>
          <w:spacing w:val="9"/>
          <w:sz w:val="19"/>
          <w:szCs w:val="19"/>
        </w:rPr>
        <w:t xml:space="preserve"> </w:t>
      </w:r>
      <w:r>
        <w:rPr>
          <w:rFonts w:ascii="Arial" w:eastAsia="Arial" w:hAnsi="Arial" w:cs="Arial"/>
          <w:b/>
          <w:bCs/>
          <w:sz w:val="19"/>
          <w:szCs w:val="19"/>
        </w:rPr>
        <w:t>Probation</w:t>
      </w:r>
      <w:r>
        <w:rPr>
          <w:rFonts w:ascii="Arial" w:eastAsia="Arial" w:hAnsi="Arial" w:cs="Arial"/>
          <w:b/>
          <w:bCs/>
          <w:spacing w:val="9"/>
          <w:sz w:val="19"/>
          <w:szCs w:val="19"/>
        </w:rPr>
        <w:t xml:space="preserve"> </w:t>
      </w:r>
      <w:r>
        <w:rPr>
          <w:rFonts w:ascii="Arial" w:eastAsia="Arial" w:hAnsi="Arial" w:cs="Arial"/>
          <w:b/>
          <w:bCs/>
          <w:sz w:val="19"/>
          <w:szCs w:val="19"/>
        </w:rPr>
        <w:t>Policy</w:t>
      </w:r>
      <w:r>
        <w:rPr>
          <w:rFonts w:ascii="Arial" w:eastAsia="Arial" w:hAnsi="Arial" w:cs="Arial"/>
          <w:b/>
          <w:bCs/>
          <w:spacing w:val="8"/>
          <w:sz w:val="19"/>
          <w:szCs w:val="19"/>
        </w:rPr>
        <w:t xml:space="preserve"> </w:t>
      </w:r>
      <w:r w:rsidRPr="00F07AA9">
        <w:rPr>
          <w:rFonts w:ascii="Arial" w:eastAsia="Arial" w:hAnsi="Arial" w:cs="Arial"/>
          <w:sz w:val="19"/>
          <w:szCs w:val="19"/>
        </w:rPr>
        <w:t>[</w:t>
      </w:r>
      <w:r w:rsidRPr="00F07AA9">
        <w:rPr>
          <w:rFonts w:ascii="Arial" w:eastAsia="Arial" w:hAnsi="Arial" w:cs="Arial"/>
          <w:spacing w:val="-1"/>
          <w:sz w:val="19"/>
          <w:szCs w:val="19"/>
        </w:rPr>
        <w:t>FS</w:t>
      </w:r>
      <w:r w:rsidRPr="00F07AA9">
        <w:rPr>
          <w:rFonts w:ascii="Arial" w:eastAsia="Arial" w:hAnsi="Arial" w:cs="Arial"/>
          <w:spacing w:val="8"/>
          <w:sz w:val="19"/>
          <w:szCs w:val="19"/>
        </w:rPr>
        <w:t xml:space="preserve"> </w:t>
      </w:r>
      <w:r w:rsidRPr="00F07AA9">
        <w:rPr>
          <w:rFonts w:ascii="Arial" w:eastAsia="Arial" w:hAnsi="Arial" w:cs="Arial"/>
          <w:spacing w:val="-1"/>
          <w:sz w:val="19"/>
          <w:szCs w:val="19"/>
        </w:rPr>
        <w:t>10/11-45]</w:t>
      </w:r>
    </w:p>
    <w:p w14:paraId="1020C6CC" w14:textId="77777777" w:rsidR="00AC2932" w:rsidRDefault="00AC2932">
      <w:pPr>
        <w:tabs>
          <w:tab w:val="left" w:pos="1630"/>
        </w:tabs>
        <w:ind w:left="1630"/>
        <w:rPr>
          <w:ins w:id="377" w:author="Wesley Chapin" w:date="2016-07-21T09:30:00Z"/>
          <w:rFonts w:ascii="Arial" w:eastAsia="Arial" w:hAnsi="Arial" w:cs="Arial"/>
          <w:sz w:val="19"/>
          <w:szCs w:val="19"/>
        </w:rPr>
        <w:pPrChange w:id="378" w:author="Wesley Chapin" w:date="2016-07-21T09:30:00Z">
          <w:pPr>
            <w:numPr>
              <w:ilvl w:val="2"/>
              <w:numId w:val="5"/>
            </w:numPr>
            <w:tabs>
              <w:tab w:val="left" w:pos="1630"/>
            </w:tabs>
            <w:ind w:left="1630" w:hanging="587"/>
          </w:pPr>
        </w:pPrChange>
      </w:pPr>
    </w:p>
    <w:p w14:paraId="54E5BF52" w14:textId="77777777" w:rsidR="00BF03E5" w:rsidRDefault="00AC2932" w:rsidP="00BF03E5">
      <w:pPr>
        <w:pStyle w:val="Heading2"/>
        <w:tabs>
          <w:tab w:val="left" w:pos="2391"/>
        </w:tabs>
        <w:spacing w:before="77"/>
        <w:ind w:left="0" w:firstLine="0"/>
        <w:rPr>
          <w:b w:val="0"/>
          <w:bCs w:val="0"/>
        </w:rPr>
      </w:pPr>
      <w:ins w:id="379" w:author="Wesley Chapin" w:date="2016-07-21T09:30:00Z">
        <w:r>
          <w:rPr>
            <w:rFonts w:cs="Arial"/>
          </w:rPr>
          <w:t xml:space="preserve">9.2.20.1 </w:t>
        </w:r>
      </w:ins>
      <w:moveToRangeStart w:id="380" w:author="Wesley Chapin" w:date="2016-07-21T10:46:00Z" w:name="move456861341"/>
      <w:moveTo w:id="381" w:author="Wesley Chapin" w:date="2016-07-21T10:46:00Z">
        <w:r w:rsidR="00BF03E5">
          <w:t>Good</w:t>
        </w:r>
        <w:r w:rsidR="00BF03E5">
          <w:rPr>
            <w:spacing w:val="11"/>
          </w:rPr>
          <w:t xml:space="preserve"> </w:t>
        </w:r>
        <w:r w:rsidR="00BF03E5">
          <w:t>Academic</w:t>
        </w:r>
        <w:r w:rsidR="00BF03E5">
          <w:rPr>
            <w:spacing w:val="11"/>
          </w:rPr>
          <w:t xml:space="preserve"> </w:t>
        </w:r>
        <w:r w:rsidR="00BF03E5">
          <w:t>Standing</w:t>
        </w:r>
      </w:moveTo>
    </w:p>
    <w:p w14:paraId="0CE99F82" w14:textId="77777777" w:rsidR="00BF03E5" w:rsidRDefault="00BF03E5" w:rsidP="00BF03E5">
      <w:pPr>
        <w:spacing w:before="2" w:line="180" w:lineRule="exact"/>
        <w:rPr>
          <w:sz w:val="18"/>
          <w:szCs w:val="18"/>
        </w:rPr>
      </w:pPr>
    </w:p>
    <w:p w14:paraId="7998F539" w14:textId="77777777" w:rsidR="00BF03E5" w:rsidRDefault="00BF03E5" w:rsidP="00BF03E5">
      <w:pPr>
        <w:spacing w:line="200" w:lineRule="exact"/>
        <w:rPr>
          <w:sz w:val="20"/>
          <w:szCs w:val="20"/>
        </w:rPr>
      </w:pPr>
    </w:p>
    <w:p w14:paraId="0B2B0BDB" w14:textId="21E7BC75" w:rsidR="00BF03E5" w:rsidRDefault="00BF03E5" w:rsidP="00BF03E5">
      <w:pPr>
        <w:pStyle w:val="BodyText"/>
        <w:spacing w:line="379" w:lineRule="auto"/>
        <w:ind w:left="1644" w:right="1351"/>
        <w:rPr>
          <w:ins w:id="382" w:author="Wesley Chapin" w:date="2016-07-21T10:47:00Z"/>
        </w:rPr>
      </w:pPr>
      <w:ins w:id="383" w:author="Wesley Chapin" w:date="2016-07-21T10:47:00Z">
        <w:r>
          <w:t>9.2.20.1.1 Undergraduate Students</w:t>
        </w:r>
      </w:ins>
      <w:ins w:id="384" w:author="Wesley Chapin" w:date="2016-07-21T10:55:00Z">
        <w:r w:rsidR="005442C7">
          <w:t xml:space="preserve"> and Good Academic Standing</w:t>
        </w:r>
      </w:ins>
    </w:p>
    <w:p w14:paraId="7C0471FB" w14:textId="2B5FAC4D" w:rsidR="00BF03E5" w:rsidRDefault="00BF03E5" w:rsidP="00BF03E5">
      <w:pPr>
        <w:pStyle w:val="BodyText"/>
        <w:spacing w:line="379" w:lineRule="auto"/>
        <w:ind w:left="1644" w:right="1351"/>
      </w:pPr>
      <w:ins w:id="385" w:author="Wesley Chapin" w:date="2016-07-21T10:47:00Z">
        <w:r>
          <w:t>Undergraduate s</w:t>
        </w:r>
      </w:ins>
      <w:moveTo w:id="386" w:author="Wesley Chapin" w:date="2016-07-21T10:46:00Z">
        <w:del w:id="387" w:author="Wesley Chapin" w:date="2016-07-21T10:47:00Z">
          <w:r w:rsidDel="00BF03E5">
            <w:delText>S</w:delText>
          </w:r>
        </w:del>
        <w:r>
          <w:t>tudents</w:t>
        </w:r>
        <w:r>
          <w:rPr>
            <w:spacing w:val="6"/>
          </w:rPr>
          <w:t xml:space="preserve"> </w:t>
        </w:r>
        <w:r>
          <w:t>are</w:t>
        </w:r>
        <w:r>
          <w:rPr>
            <w:spacing w:val="5"/>
          </w:rPr>
          <w:t xml:space="preserve"> </w:t>
        </w:r>
        <w:r>
          <w:t>in</w:t>
        </w:r>
        <w:r>
          <w:rPr>
            <w:spacing w:val="5"/>
          </w:rPr>
          <w:t xml:space="preserve"> </w:t>
        </w:r>
        <w:r>
          <w:t>good</w:t>
        </w:r>
        <w:r>
          <w:rPr>
            <w:spacing w:val="5"/>
          </w:rPr>
          <w:t xml:space="preserve"> </w:t>
        </w:r>
        <w:r>
          <w:t>academic</w:t>
        </w:r>
        <w:r>
          <w:rPr>
            <w:spacing w:val="6"/>
          </w:rPr>
          <w:t xml:space="preserve"> </w:t>
        </w:r>
        <w:r>
          <w:t>standing</w:t>
        </w:r>
        <w:r>
          <w:rPr>
            <w:spacing w:val="7"/>
          </w:rPr>
          <w:t xml:space="preserve"> </w:t>
        </w:r>
        <w:r>
          <w:t>if</w:t>
        </w:r>
        <w:r>
          <w:rPr>
            <w:spacing w:val="5"/>
          </w:rPr>
          <w:t xml:space="preserve"> </w:t>
        </w:r>
        <w:r>
          <w:t>they</w:t>
        </w:r>
        <w:r>
          <w:rPr>
            <w:spacing w:val="6"/>
          </w:rPr>
          <w:t xml:space="preserve"> </w:t>
        </w:r>
        <w:r>
          <w:t>maintain</w:t>
        </w:r>
        <w:r>
          <w:rPr>
            <w:spacing w:val="5"/>
          </w:rPr>
          <w:t xml:space="preserve"> </w:t>
        </w:r>
        <w:r>
          <w:t>a</w:t>
        </w:r>
        <w:r>
          <w:rPr>
            <w:spacing w:val="4"/>
          </w:rPr>
          <w:t xml:space="preserve"> </w:t>
        </w:r>
        <w:r>
          <w:rPr>
            <w:spacing w:val="-1"/>
          </w:rPr>
          <w:t>cumulativ</w:t>
        </w:r>
        <w:r>
          <w:t>e</w:t>
        </w:r>
        <w:r>
          <w:rPr>
            <w:spacing w:val="4"/>
          </w:rPr>
          <w:t xml:space="preserve"> </w:t>
        </w:r>
        <w:r>
          <w:rPr>
            <w:spacing w:val="-1"/>
          </w:rPr>
          <w:t>residen</w:t>
        </w:r>
        <w:r>
          <w:t>t</w:t>
        </w:r>
        <w:r>
          <w:rPr>
            <w:spacing w:val="4"/>
          </w:rPr>
          <w:t xml:space="preserve"> </w:t>
        </w:r>
        <w:r>
          <w:rPr>
            <w:spacing w:val="-1"/>
          </w:rPr>
          <w:t>grad</w:t>
        </w:r>
        <w:r>
          <w:t>e</w:t>
        </w:r>
        <w:r>
          <w:rPr>
            <w:spacing w:val="6"/>
          </w:rPr>
          <w:t xml:space="preserve"> </w:t>
        </w:r>
        <w:r>
          <w:rPr>
            <w:spacing w:val="-2"/>
          </w:rPr>
          <w:t>p</w:t>
        </w:r>
        <w:r>
          <w:rPr>
            <w:spacing w:val="-1"/>
          </w:rPr>
          <w:t>oin</w:t>
        </w:r>
        <w:r>
          <w:t>t</w:t>
        </w:r>
        <w:r>
          <w:rPr>
            <w:spacing w:val="7"/>
          </w:rPr>
          <w:t xml:space="preserve"> </w:t>
        </w:r>
        <w:r>
          <w:rPr>
            <w:spacing w:val="-1"/>
          </w:rPr>
          <w:t>averag</w:t>
        </w:r>
        <w:r>
          <w:t>e</w:t>
        </w:r>
        <w:r>
          <w:rPr>
            <w:spacing w:val="4"/>
          </w:rPr>
          <w:t xml:space="preserve"> </w:t>
        </w:r>
        <w:r>
          <w:rPr>
            <w:spacing w:val="-1"/>
          </w:rPr>
          <w:t>o</w:t>
        </w:r>
        <w:r>
          <w:t>f</w:t>
        </w:r>
        <w:r>
          <w:rPr>
            <w:spacing w:val="4"/>
          </w:rPr>
          <w:t xml:space="preserve"> </w:t>
        </w:r>
        <w:r>
          <w:rPr>
            <w:spacing w:val="-1"/>
          </w:rPr>
          <w:t>2.000</w:t>
        </w:r>
        <w:r>
          <w:rPr>
            <w:spacing w:val="-1"/>
            <w:w w:val="101"/>
          </w:rPr>
          <w:t xml:space="preserve"> </w:t>
        </w:r>
        <w:r>
          <w:rPr>
            <w:spacing w:val="-1"/>
          </w:rPr>
          <w:t>o</w:t>
        </w:r>
        <w:r>
          <w:t>r</w:t>
        </w:r>
        <w:r>
          <w:rPr>
            <w:spacing w:val="9"/>
          </w:rPr>
          <w:t xml:space="preserve"> </w:t>
        </w:r>
        <w:r>
          <w:rPr>
            <w:spacing w:val="-1"/>
          </w:rPr>
          <w:t>greate</w:t>
        </w:r>
        <w:r>
          <w:rPr>
            <w:spacing w:val="-10"/>
          </w:rPr>
          <w:t>r</w:t>
        </w:r>
        <w:r>
          <w:t>.</w:t>
        </w:r>
      </w:moveTo>
    </w:p>
    <w:moveToRangeEnd w:id="380"/>
    <w:p w14:paraId="497DDA4D" w14:textId="366CD4BC" w:rsidR="00BF03E5" w:rsidRDefault="00BF03E5">
      <w:pPr>
        <w:tabs>
          <w:tab w:val="left" w:pos="1630"/>
        </w:tabs>
        <w:ind w:left="1043"/>
        <w:rPr>
          <w:ins w:id="388" w:author="Wesley Chapin" w:date="2016-07-21T10:47:00Z"/>
          <w:rFonts w:ascii="Arial" w:eastAsia="Arial" w:hAnsi="Arial" w:cs="Arial"/>
          <w:sz w:val="19"/>
          <w:szCs w:val="19"/>
        </w:rPr>
        <w:pPrChange w:id="389" w:author="Wesley Chapin" w:date="2016-07-21T09:30:00Z">
          <w:pPr>
            <w:numPr>
              <w:ilvl w:val="2"/>
              <w:numId w:val="5"/>
            </w:numPr>
            <w:tabs>
              <w:tab w:val="left" w:pos="1630"/>
            </w:tabs>
            <w:ind w:left="1630" w:hanging="587"/>
          </w:pPr>
        </w:pPrChange>
      </w:pPr>
      <w:ins w:id="390" w:author="Wesley Chapin" w:date="2016-07-21T10:47:00Z">
        <w:r>
          <w:rPr>
            <w:rFonts w:ascii="Arial" w:eastAsia="Arial" w:hAnsi="Arial" w:cs="Arial"/>
            <w:sz w:val="19"/>
            <w:szCs w:val="19"/>
          </w:rPr>
          <w:t>9.2.20.1.2 Graduate Students</w:t>
        </w:r>
      </w:ins>
      <w:ins w:id="391" w:author="Wesley Chapin" w:date="2016-07-21T10:55:00Z">
        <w:r w:rsidR="005442C7">
          <w:rPr>
            <w:rFonts w:ascii="Arial" w:eastAsia="Arial" w:hAnsi="Arial" w:cs="Arial"/>
            <w:sz w:val="19"/>
            <w:szCs w:val="19"/>
          </w:rPr>
          <w:t xml:space="preserve"> and Good Academic Standing</w:t>
        </w:r>
      </w:ins>
    </w:p>
    <w:p w14:paraId="0077EF28" w14:textId="5480DEB4" w:rsidR="00BF03E5" w:rsidRDefault="00BF03E5">
      <w:pPr>
        <w:tabs>
          <w:tab w:val="left" w:pos="1630"/>
        </w:tabs>
        <w:ind w:left="1043"/>
        <w:rPr>
          <w:ins w:id="392" w:author="Wesley Chapin" w:date="2016-07-21T10:46:00Z"/>
          <w:rFonts w:ascii="Arial" w:eastAsia="Arial" w:hAnsi="Arial" w:cs="Arial"/>
          <w:sz w:val="19"/>
          <w:szCs w:val="19"/>
        </w:rPr>
        <w:pPrChange w:id="393" w:author="Wesley Chapin" w:date="2016-07-21T09:30:00Z">
          <w:pPr>
            <w:numPr>
              <w:ilvl w:val="2"/>
              <w:numId w:val="5"/>
            </w:numPr>
            <w:tabs>
              <w:tab w:val="left" w:pos="1630"/>
            </w:tabs>
            <w:ind w:left="1630" w:hanging="587"/>
          </w:pPr>
        </w:pPrChange>
      </w:pPr>
      <w:ins w:id="394" w:author="Wesley Chapin" w:date="2016-07-21T10:47:00Z">
        <w:r>
          <w:rPr>
            <w:rFonts w:ascii="Arial" w:eastAsia="Arial" w:hAnsi="Arial" w:cs="Arial"/>
            <w:sz w:val="19"/>
            <w:szCs w:val="19"/>
          </w:rPr>
          <w:t xml:space="preserve">Graduate students are in good academic standing if they maintain a cumulative resident grade point average of 3.00 or greater </w:t>
        </w:r>
      </w:ins>
      <w:ins w:id="395" w:author="Wesley Chapin" w:date="2016-07-21T10:48:00Z">
        <w:r>
          <w:rPr>
            <w:rFonts w:ascii="Arial" w:eastAsia="Arial" w:hAnsi="Arial" w:cs="Arial"/>
            <w:sz w:val="19"/>
            <w:szCs w:val="19"/>
          </w:rPr>
          <w:t>overall.</w:t>
        </w:r>
      </w:ins>
    </w:p>
    <w:p w14:paraId="414369CF" w14:textId="77777777" w:rsidR="00BF03E5" w:rsidRDefault="00BF03E5">
      <w:pPr>
        <w:tabs>
          <w:tab w:val="left" w:pos="1630"/>
        </w:tabs>
        <w:ind w:left="1043"/>
        <w:rPr>
          <w:ins w:id="396" w:author="Wesley Chapin" w:date="2016-07-21T10:46:00Z"/>
          <w:rFonts w:ascii="Arial" w:eastAsia="Arial" w:hAnsi="Arial" w:cs="Arial"/>
          <w:sz w:val="19"/>
          <w:szCs w:val="19"/>
        </w:rPr>
        <w:pPrChange w:id="397" w:author="Wesley Chapin" w:date="2016-07-21T09:30:00Z">
          <w:pPr>
            <w:numPr>
              <w:ilvl w:val="2"/>
              <w:numId w:val="5"/>
            </w:numPr>
            <w:tabs>
              <w:tab w:val="left" w:pos="1630"/>
            </w:tabs>
            <w:ind w:left="1630" w:hanging="587"/>
          </w:pPr>
        </w:pPrChange>
      </w:pPr>
    </w:p>
    <w:p w14:paraId="7092F464" w14:textId="77777777" w:rsidR="00BF03E5" w:rsidRDefault="00BF03E5">
      <w:pPr>
        <w:tabs>
          <w:tab w:val="left" w:pos="1630"/>
        </w:tabs>
        <w:ind w:left="1043"/>
        <w:rPr>
          <w:ins w:id="398" w:author="Wesley Chapin" w:date="2016-07-21T10:46:00Z"/>
          <w:rFonts w:ascii="Arial" w:eastAsia="Arial" w:hAnsi="Arial" w:cs="Arial"/>
          <w:sz w:val="19"/>
          <w:szCs w:val="19"/>
        </w:rPr>
        <w:pPrChange w:id="399" w:author="Wesley Chapin" w:date="2016-07-21T09:30:00Z">
          <w:pPr>
            <w:numPr>
              <w:ilvl w:val="2"/>
              <w:numId w:val="5"/>
            </w:numPr>
            <w:tabs>
              <w:tab w:val="left" w:pos="1630"/>
            </w:tabs>
            <w:ind w:left="1630" w:hanging="587"/>
          </w:pPr>
        </w:pPrChange>
      </w:pPr>
    </w:p>
    <w:p w14:paraId="573E2609" w14:textId="3DD6D7FD" w:rsidR="00AC2932" w:rsidRPr="00F07AA9" w:rsidRDefault="00AC2932">
      <w:pPr>
        <w:tabs>
          <w:tab w:val="left" w:pos="1630"/>
        </w:tabs>
        <w:rPr>
          <w:rFonts w:ascii="Arial" w:eastAsia="Arial" w:hAnsi="Arial" w:cs="Arial"/>
          <w:sz w:val="19"/>
          <w:szCs w:val="19"/>
        </w:rPr>
        <w:pPrChange w:id="400" w:author="Wesley Chapin" w:date="2016-07-21T10:55:00Z">
          <w:pPr>
            <w:numPr>
              <w:ilvl w:val="2"/>
              <w:numId w:val="5"/>
            </w:numPr>
            <w:tabs>
              <w:tab w:val="left" w:pos="1630"/>
            </w:tabs>
            <w:ind w:left="1630" w:hanging="587"/>
          </w:pPr>
        </w:pPrChange>
      </w:pPr>
    </w:p>
    <w:p w14:paraId="437BD45D" w14:textId="77777777" w:rsidR="004D58F2" w:rsidRPr="00F07AA9" w:rsidRDefault="004D58F2">
      <w:pPr>
        <w:spacing w:before="5" w:line="100" w:lineRule="exact"/>
        <w:rPr>
          <w:sz w:val="10"/>
          <w:szCs w:val="10"/>
        </w:rPr>
      </w:pPr>
    </w:p>
    <w:p w14:paraId="008ED44C" w14:textId="77777777" w:rsidR="004D58F2" w:rsidRDefault="004D58F2">
      <w:pPr>
        <w:spacing w:line="200" w:lineRule="exact"/>
        <w:rPr>
          <w:sz w:val="20"/>
          <w:szCs w:val="20"/>
        </w:rPr>
      </w:pPr>
    </w:p>
    <w:p w14:paraId="0273194A" w14:textId="2E6EF4C4" w:rsidR="004D58F2" w:rsidDel="00BF03E5" w:rsidRDefault="00F07AA9">
      <w:pPr>
        <w:pStyle w:val="Heading2"/>
        <w:tabs>
          <w:tab w:val="left" w:pos="2391"/>
        </w:tabs>
        <w:spacing w:before="77"/>
        <w:ind w:left="0" w:firstLine="0"/>
        <w:rPr>
          <w:b w:val="0"/>
          <w:bCs w:val="0"/>
        </w:rPr>
        <w:pPrChange w:id="401" w:author="Wesley Chapin" w:date="2016-07-21T10:46:00Z">
          <w:pPr>
            <w:pStyle w:val="Heading2"/>
            <w:numPr>
              <w:ilvl w:val="3"/>
              <w:numId w:val="5"/>
            </w:numPr>
            <w:tabs>
              <w:tab w:val="left" w:pos="2391"/>
            </w:tabs>
            <w:spacing w:before="77"/>
            <w:ind w:left="2391"/>
          </w:pPr>
        </w:pPrChange>
      </w:pPr>
      <w:moveFromRangeStart w:id="402" w:author="Wesley Chapin" w:date="2016-07-21T10:46:00Z" w:name="move456861341"/>
      <w:moveFrom w:id="403" w:author="Wesley Chapin" w:date="2016-07-21T10:46:00Z">
        <w:del w:id="404" w:author="Wesley Chapin" w:date="2016-07-21T10:55:00Z">
          <w:r w:rsidDel="005442C7">
            <w:delText>Good</w:delText>
          </w:r>
          <w:r w:rsidDel="005442C7">
            <w:rPr>
              <w:spacing w:val="11"/>
            </w:rPr>
            <w:delText xml:space="preserve"> </w:delText>
          </w:r>
        </w:del>
        <w:r w:rsidDel="00BF03E5">
          <w:t>Academic</w:t>
        </w:r>
        <w:r w:rsidDel="00BF03E5">
          <w:rPr>
            <w:spacing w:val="11"/>
          </w:rPr>
          <w:t xml:space="preserve"> </w:t>
        </w:r>
        <w:r w:rsidDel="00BF03E5">
          <w:t>Standing</w:t>
        </w:r>
      </w:moveFrom>
    </w:p>
    <w:p w14:paraId="149DEFC6" w14:textId="65C17250" w:rsidR="004D58F2" w:rsidDel="00BF03E5" w:rsidRDefault="004D58F2">
      <w:pPr>
        <w:pStyle w:val="Heading2"/>
        <w:tabs>
          <w:tab w:val="left" w:pos="2391"/>
        </w:tabs>
        <w:spacing w:before="77"/>
        <w:ind w:left="0" w:firstLine="0"/>
        <w:rPr>
          <w:sz w:val="18"/>
          <w:szCs w:val="18"/>
        </w:rPr>
        <w:pPrChange w:id="405" w:author="Wesley Chapin" w:date="2016-07-21T10:46:00Z">
          <w:pPr>
            <w:spacing w:before="2" w:line="180" w:lineRule="exact"/>
          </w:pPr>
        </w:pPrChange>
      </w:pPr>
    </w:p>
    <w:p w14:paraId="0A042D46" w14:textId="494B647E" w:rsidR="004D58F2" w:rsidDel="00BF03E5" w:rsidRDefault="004D58F2">
      <w:pPr>
        <w:pStyle w:val="Heading2"/>
        <w:tabs>
          <w:tab w:val="left" w:pos="2391"/>
        </w:tabs>
        <w:spacing w:before="77"/>
        <w:ind w:left="0" w:firstLine="0"/>
        <w:rPr>
          <w:sz w:val="20"/>
          <w:szCs w:val="20"/>
        </w:rPr>
        <w:pPrChange w:id="406" w:author="Wesley Chapin" w:date="2016-07-21T10:46:00Z">
          <w:pPr>
            <w:spacing w:line="200" w:lineRule="exact"/>
          </w:pPr>
        </w:pPrChange>
      </w:pPr>
    </w:p>
    <w:p w14:paraId="5D49934F" w14:textId="47C74FA8" w:rsidR="004D58F2" w:rsidRDefault="00F07AA9">
      <w:pPr>
        <w:pStyle w:val="Heading2"/>
        <w:tabs>
          <w:tab w:val="left" w:pos="2391"/>
        </w:tabs>
        <w:spacing w:before="77"/>
        <w:ind w:left="0" w:firstLine="0"/>
        <w:pPrChange w:id="407" w:author="Wesley Chapin" w:date="2016-07-21T10:46:00Z">
          <w:pPr>
            <w:pStyle w:val="BodyText"/>
            <w:spacing w:line="379" w:lineRule="auto"/>
            <w:ind w:left="1644" w:right="1351"/>
          </w:pPr>
        </w:pPrChange>
      </w:pPr>
      <w:moveFrom w:id="408" w:author="Wesley Chapin" w:date="2016-07-21T10:46:00Z">
        <w:r w:rsidDel="00BF03E5">
          <w:t>Students</w:t>
        </w:r>
        <w:r w:rsidDel="00BF03E5">
          <w:rPr>
            <w:spacing w:val="6"/>
          </w:rPr>
          <w:t xml:space="preserve"> </w:t>
        </w:r>
        <w:r w:rsidDel="00BF03E5">
          <w:t>are</w:t>
        </w:r>
        <w:r w:rsidDel="00BF03E5">
          <w:rPr>
            <w:spacing w:val="5"/>
          </w:rPr>
          <w:t xml:space="preserve"> </w:t>
        </w:r>
        <w:r w:rsidDel="00BF03E5">
          <w:t>in</w:t>
        </w:r>
        <w:r w:rsidDel="00BF03E5">
          <w:rPr>
            <w:spacing w:val="5"/>
          </w:rPr>
          <w:t xml:space="preserve"> </w:t>
        </w:r>
        <w:r w:rsidDel="00BF03E5">
          <w:t>good</w:t>
        </w:r>
        <w:r w:rsidDel="00BF03E5">
          <w:rPr>
            <w:spacing w:val="5"/>
          </w:rPr>
          <w:t xml:space="preserve"> </w:t>
        </w:r>
        <w:r w:rsidDel="00BF03E5">
          <w:t>academic</w:t>
        </w:r>
        <w:r w:rsidDel="00BF03E5">
          <w:rPr>
            <w:spacing w:val="6"/>
          </w:rPr>
          <w:t xml:space="preserve"> </w:t>
        </w:r>
        <w:r w:rsidDel="00BF03E5">
          <w:t>standing</w:t>
        </w:r>
        <w:r w:rsidDel="00BF03E5">
          <w:rPr>
            <w:spacing w:val="7"/>
          </w:rPr>
          <w:t xml:space="preserve"> </w:t>
        </w:r>
        <w:r w:rsidDel="00BF03E5">
          <w:t>if</w:t>
        </w:r>
        <w:r w:rsidDel="00BF03E5">
          <w:rPr>
            <w:spacing w:val="5"/>
          </w:rPr>
          <w:t xml:space="preserve"> </w:t>
        </w:r>
        <w:r w:rsidDel="00BF03E5">
          <w:t>they</w:t>
        </w:r>
        <w:r w:rsidDel="00BF03E5">
          <w:rPr>
            <w:spacing w:val="6"/>
          </w:rPr>
          <w:t xml:space="preserve"> </w:t>
        </w:r>
        <w:r w:rsidDel="00BF03E5">
          <w:t>maintain</w:t>
        </w:r>
        <w:r w:rsidDel="00BF03E5">
          <w:rPr>
            <w:spacing w:val="5"/>
          </w:rPr>
          <w:t xml:space="preserve"> </w:t>
        </w:r>
        <w:r w:rsidDel="00BF03E5">
          <w:t>a</w:t>
        </w:r>
        <w:r w:rsidDel="00BF03E5">
          <w:rPr>
            <w:spacing w:val="4"/>
          </w:rPr>
          <w:t xml:space="preserve"> </w:t>
        </w:r>
        <w:r w:rsidDel="00BF03E5">
          <w:rPr>
            <w:spacing w:val="-1"/>
          </w:rPr>
          <w:t>cumulativ</w:t>
        </w:r>
        <w:r w:rsidDel="00BF03E5">
          <w:t>e</w:t>
        </w:r>
        <w:r w:rsidDel="00BF03E5">
          <w:rPr>
            <w:spacing w:val="4"/>
          </w:rPr>
          <w:t xml:space="preserve"> </w:t>
        </w:r>
        <w:r w:rsidDel="00BF03E5">
          <w:rPr>
            <w:spacing w:val="-1"/>
          </w:rPr>
          <w:t>residen</w:t>
        </w:r>
        <w:r w:rsidDel="00BF03E5">
          <w:t>t</w:t>
        </w:r>
        <w:r w:rsidDel="00BF03E5">
          <w:rPr>
            <w:spacing w:val="4"/>
          </w:rPr>
          <w:t xml:space="preserve"> </w:t>
        </w:r>
        <w:r w:rsidDel="00BF03E5">
          <w:rPr>
            <w:spacing w:val="-1"/>
          </w:rPr>
          <w:t>grad</w:t>
        </w:r>
        <w:r w:rsidDel="00BF03E5">
          <w:t>e</w:t>
        </w:r>
        <w:r w:rsidDel="00BF03E5">
          <w:rPr>
            <w:spacing w:val="6"/>
          </w:rPr>
          <w:t xml:space="preserve"> </w:t>
        </w:r>
        <w:r w:rsidDel="00BF03E5">
          <w:rPr>
            <w:spacing w:val="-2"/>
          </w:rPr>
          <w:t>p</w:t>
        </w:r>
        <w:r w:rsidDel="00BF03E5">
          <w:rPr>
            <w:spacing w:val="-1"/>
          </w:rPr>
          <w:t>oin</w:t>
        </w:r>
        <w:r w:rsidDel="00BF03E5">
          <w:t>t</w:t>
        </w:r>
        <w:r w:rsidDel="00BF03E5">
          <w:rPr>
            <w:spacing w:val="7"/>
          </w:rPr>
          <w:t xml:space="preserve"> </w:t>
        </w:r>
        <w:r w:rsidDel="00BF03E5">
          <w:rPr>
            <w:spacing w:val="-1"/>
          </w:rPr>
          <w:t>averag</w:t>
        </w:r>
        <w:r w:rsidDel="00BF03E5">
          <w:t>e</w:t>
        </w:r>
        <w:r w:rsidDel="00BF03E5">
          <w:rPr>
            <w:spacing w:val="4"/>
          </w:rPr>
          <w:t xml:space="preserve"> </w:t>
        </w:r>
        <w:r w:rsidDel="00BF03E5">
          <w:rPr>
            <w:spacing w:val="-1"/>
          </w:rPr>
          <w:t>o</w:t>
        </w:r>
        <w:r w:rsidDel="00BF03E5">
          <w:t>f</w:t>
        </w:r>
        <w:r w:rsidDel="00BF03E5">
          <w:rPr>
            <w:spacing w:val="4"/>
          </w:rPr>
          <w:t xml:space="preserve"> </w:t>
        </w:r>
        <w:r w:rsidDel="00BF03E5">
          <w:rPr>
            <w:spacing w:val="-1"/>
          </w:rPr>
          <w:t>2.000</w:t>
        </w:r>
        <w:r w:rsidDel="00BF03E5">
          <w:rPr>
            <w:spacing w:val="-1"/>
            <w:w w:val="101"/>
          </w:rPr>
          <w:t xml:space="preserve"> </w:t>
        </w:r>
        <w:r w:rsidDel="00BF03E5">
          <w:rPr>
            <w:spacing w:val="-1"/>
          </w:rPr>
          <w:t>o</w:t>
        </w:r>
        <w:r w:rsidDel="00BF03E5">
          <w:t>r</w:t>
        </w:r>
        <w:r w:rsidDel="00BF03E5">
          <w:rPr>
            <w:spacing w:val="9"/>
          </w:rPr>
          <w:t xml:space="preserve"> </w:t>
        </w:r>
        <w:r w:rsidDel="00BF03E5">
          <w:rPr>
            <w:spacing w:val="-1"/>
          </w:rPr>
          <w:t>greate</w:t>
        </w:r>
        <w:r w:rsidDel="00BF03E5">
          <w:rPr>
            <w:spacing w:val="-10"/>
          </w:rPr>
          <w:t>r</w:t>
        </w:r>
        <w:r w:rsidDel="00BF03E5">
          <w:t>.</w:t>
        </w:r>
      </w:moveFrom>
      <w:moveFromRangeEnd w:id="402"/>
    </w:p>
    <w:p w14:paraId="6AA51AB8" w14:textId="77777777" w:rsidR="004D58F2" w:rsidRDefault="004D58F2">
      <w:pPr>
        <w:spacing w:before="19" w:line="240" w:lineRule="exact"/>
        <w:rPr>
          <w:sz w:val="24"/>
          <w:szCs w:val="24"/>
        </w:rPr>
      </w:pPr>
    </w:p>
    <w:p w14:paraId="5AFF0545" w14:textId="63CB32E4" w:rsidR="004D58F2" w:rsidRDefault="00BF03E5">
      <w:pPr>
        <w:pStyle w:val="Heading2"/>
        <w:tabs>
          <w:tab w:val="left" w:pos="2390"/>
        </w:tabs>
        <w:rPr>
          <w:b w:val="0"/>
          <w:bCs w:val="0"/>
        </w:rPr>
        <w:pPrChange w:id="409" w:author="Wesley Chapin" w:date="2016-07-21T10:52:00Z">
          <w:pPr>
            <w:pStyle w:val="Heading2"/>
            <w:numPr>
              <w:ilvl w:val="3"/>
              <w:numId w:val="5"/>
            </w:numPr>
            <w:tabs>
              <w:tab w:val="left" w:pos="2390"/>
            </w:tabs>
            <w:ind w:left="2390"/>
          </w:pPr>
        </w:pPrChange>
      </w:pPr>
      <w:ins w:id="410" w:author="Wesley Chapin" w:date="2016-07-21T10:52:00Z">
        <w:r>
          <w:rPr>
            <w:spacing w:val="-1"/>
          </w:rPr>
          <w:t xml:space="preserve">9.2.20.2 </w:t>
        </w:r>
      </w:ins>
      <w:r w:rsidR="00F07AA9">
        <w:rPr>
          <w:spacing w:val="-1"/>
        </w:rPr>
        <w:t>Academi</w:t>
      </w:r>
      <w:r w:rsidR="00F07AA9">
        <w:t>c</w:t>
      </w:r>
      <w:r w:rsidR="00F07AA9">
        <w:rPr>
          <w:spacing w:val="16"/>
        </w:rPr>
        <w:t xml:space="preserve"> </w:t>
      </w:r>
      <w:r w:rsidR="00F07AA9">
        <w:rPr>
          <w:spacing w:val="-1"/>
        </w:rPr>
        <w:t>Probation</w:t>
      </w:r>
    </w:p>
    <w:p w14:paraId="047A0EA6" w14:textId="77777777" w:rsidR="004D58F2" w:rsidRDefault="004D58F2">
      <w:pPr>
        <w:spacing w:before="2" w:line="180" w:lineRule="exact"/>
        <w:rPr>
          <w:sz w:val="18"/>
          <w:szCs w:val="18"/>
        </w:rPr>
      </w:pPr>
    </w:p>
    <w:p w14:paraId="59909CF7" w14:textId="77777777" w:rsidR="004D58F2" w:rsidRDefault="004D58F2">
      <w:pPr>
        <w:spacing w:line="200" w:lineRule="exact"/>
        <w:rPr>
          <w:sz w:val="20"/>
          <w:szCs w:val="20"/>
        </w:rPr>
      </w:pPr>
    </w:p>
    <w:p w14:paraId="1BE2A572" w14:textId="77777777" w:rsidR="004D58F2" w:rsidRDefault="00F07AA9">
      <w:pPr>
        <w:pStyle w:val="BodyText"/>
        <w:spacing w:line="379" w:lineRule="auto"/>
        <w:ind w:right="695"/>
      </w:pPr>
      <w:r>
        <w:t>Academic</w:t>
      </w:r>
      <w:r>
        <w:rPr>
          <w:spacing w:val="6"/>
        </w:rPr>
        <w:t xml:space="preserve"> </w:t>
      </w:r>
      <w:r>
        <w:t>Probation</w:t>
      </w:r>
      <w:r>
        <w:rPr>
          <w:spacing w:val="6"/>
        </w:rPr>
        <w:t xml:space="preserve"> </w:t>
      </w:r>
      <w:r>
        <w:t>indicat</w:t>
      </w:r>
      <w:r>
        <w:rPr>
          <w:spacing w:val="-2"/>
        </w:rPr>
        <w:t>e</w:t>
      </w:r>
      <w:r>
        <w:t>s</w:t>
      </w:r>
      <w:r>
        <w:rPr>
          <w:spacing w:val="6"/>
        </w:rPr>
        <w:t xml:space="preserve"> </w:t>
      </w:r>
      <w:r>
        <w:t>a</w:t>
      </w:r>
      <w:r>
        <w:rPr>
          <w:spacing w:val="6"/>
        </w:rPr>
        <w:t xml:space="preserve"> </w:t>
      </w:r>
      <w:r>
        <w:t>level</w:t>
      </w:r>
      <w:r>
        <w:rPr>
          <w:spacing w:val="6"/>
        </w:rPr>
        <w:t xml:space="preserve"> </w:t>
      </w:r>
      <w:r>
        <w:t>of</w:t>
      </w:r>
      <w:r>
        <w:rPr>
          <w:spacing w:val="6"/>
        </w:rPr>
        <w:t xml:space="preserve"> </w:t>
      </w:r>
      <w:r>
        <w:t>student</w:t>
      </w:r>
      <w:r>
        <w:rPr>
          <w:spacing w:val="5"/>
        </w:rPr>
        <w:t xml:space="preserve"> </w:t>
      </w:r>
      <w:r>
        <w:t>academic</w:t>
      </w:r>
      <w:r>
        <w:rPr>
          <w:spacing w:val="7"/>
        </w:rPr>
        <w:t xml:space="preserve"> </w:t>
      </w:r>
      <w:r>
        <w:t>performance</w:t>
      </w:r>
      <w:r>
        <w:rPr>
          <w:spacing w:val="4"/>
        </w:rPr>
        <w:t xml:space="preserve"> </w:t>
      </w:r>
      <w:r>
        <w:t>that</w:t>
      </w:r>
      <w:r>
        <w:rPr>
          <w:spacing w:val="5"/>
        </w:rPr>
        <w:t xml:space="preserve"> </w:t>
      </w:r>
      <w:r>
        <w:t>is</w:t>
      </w:r>
      <w:r>
        <w:rPr>
          <w:spacing w:val="4"/>
        </w:rPr>
        <w:t xml:space="preserve"> </w:t>
      </w:r>
      <w:r>
        <w:t>below</w:t>
      </w:r>
      <w:r>
        <w:rPr>
          <w:spacing w:val="7"/>
        </w:rPr>
        <w:t xml:space="preserve"> </w:t>
      </w:r>
      <w:r>
        <w:t>what</w:t>
      </w:r>
      <w:r>
        <w:rPr>
          <w:spacing w:val="6"/>
        </w:rPr>
        <w:t xml:space="preserve"> </w:t>
      </w:r>
      <w:r>
        <w:t>is</w:t>
      </w:r>
      <w:r>
        <w:rPr>
          <w:spacing w:val="6"/>
        </w:rPr>
        <w:t xml:space="preserve"> </w:t>
      </w:r>
      <w:r>
        <w:t>required</w:t>
      </w:r>
      <w:r>
        <w:rPr>
          <w:spacing w:val="5"/>
        </w:rPr>
        <w:t xml:space="preserve"> </w:t>
      </w:r>
      <w:r>
        <w:t>for</w:t>
      </w:r>
      <w:r>
        <w:rPr>
          <w:spacing w:val="6"/>
        </w:rPr>
        <w:t xml:space="preserve"> </w:t>
      </w:r>
      <w:r>
        <w:t>successful</w:t>
      </w:r>
      <w:r>
        <w:rPr>
          <w:w w:val="101"/>
        </w:rPr>
        <w:t xml:space="preserve"> </w:t>
      </w:r>
      <w:r>
        <w:t>progr</w:t>
      </w:r>
      <w:r>
        <w:rPr>
          <w:spacing w:val="-2"/>
        </w:rPr>
        <w:t>e</w:t>
      </w:r>
      <w:r>
        <w:t>ss</w:t>
      </w:r>
      <w:r>
        <w:rPr>
          <w:spacing w:val="5"/>
        </w:rPr>
        <w:t xml:space="preserve"> </w:t>
      </w:r>
      <w:r>
        <w:t>towards</w:t>
      </w:r>
      <w:r>
        <w:rPr>
          <w:spacing w:val="5"/>
        </w:rPr>
        <w:t xml:space="preserve"> </w:t>
      </w:r>
      <w:r>
        <w:t>the</w:t>
      </w:r>
      <w:r>
        <w:rPr>
          <w:spacing w:val="4"/>
        </w:rPr>
        <w:t xml:space="preserve"> </w:t>
      </w:r>
      <w:r>
        <w:t>completion</w:t>
      </w:r>
      <w:r>
        <w:rPr>
          <w:spacing w:val="5"/>
        </w:rPr>
        <w:t xml:space="preserve"> </w:t>
      </w:r>
      <w:r>
        <w:t>of</w:t>
      </w:r>
      <w:r>
        <w:rPr>
          <w:spacing w:val="5"/>
        </w:rPr>
        <w:t xml:space="preserve"> </w:t>
      </w:r>
      <w:r>
        <w:t>a</w:t>
      </w:r>
      <w:r>
        <w:rPr>
          <w:spacing w:val="4"/>
        </w:rPr>
        <w:t xml:space="preserve"> </w:t>
      </w:r>
      <w:r>
        <w:t>stude</w:t>
      </w:r>
      <w:r>
        <w:rPr>
          <w:spacing w:val="-1"/>
        </w:rPr>
        <w:t>n</w:t>
      </w:r>
      <w:r>
        <w:t>t's</w:t>
      </w:r>
      <w:r>
        <w:rPr>
          <w:spacing w:val="6"/>
        </w:rPr>
        <w:t xml:space="preserve"> </w:t>
      </w:r>
      <w:r>
        <w:t>degree</w:t>
      </w:r>
      <w:r>
        <w:rPr>
          <w:spacing w:val="5"/>
        </w:rPr>
        <w:t xml:space="preserve"> </w:t>
      </w:r>
      <w:r>
        <w:t xml:space="preserve">program. </w:t>
      </w:r>
      <w:r>
        <w:rPr>
          <w:spacing w:val="9"/>
        </w:rPr>
        <w:t xml:space="preserve"> </w:t>
      </w:r>
      <w:r>
        <w:t>It</w:t>
      </w:r>
      <w:r>
        <w:rPr>
          <w:spacing w:val="4"/>
        </w:rPr>
        <w:t xml:space="preserve"> </w:t>
      </w:r>
      <w:r>
        <w:t>is</w:t>
      </w:r>
      <w:r>
        <w:rPr>
          <w:spacing w:val="5"/>
        </w:rPr>
        <w:t xml:space="preserve"> </w:t>
      </w:r>
      <w:r>
        <w:t>an</w:t>
      </w:r>
      <w:r>
        <w:rPr>
          <w:spacing w:val="6"/>
        </w:rPr>
        <w:t xml:space="preserve"> </w:t>
      </w:r>
      <w:r>
        <w:t>advisory</w:t>
      </w:r>
      <w:r>
        <w:rPr>
          <w:spacing w:val="4"/>
        </w:rPr>
        <w:t xml:space="preserve"> </w:t>
      </w:r>
      <w:r>
        <w:t>w</w:t>
      </w:r>
      <w:r>
        <w:rPr>
          <w:spacing w:val="1"/>
        </w:rPr>
        <w:t>a</w:t>
      </w:r>
      <w:r>
        <w:t>rning</w:t>
      </w:r>
      <w:r>
        <w:rPr>
          <w:spacing w:val="6"/>
        </w:rPr>
        <w:t xml:space="preserve"> </w:t>
      </w:r>
      <w:r>
        <w:t>that</w:t>
      </w:r>
      <w:r>
        <w:rPr>
          <w:spacing w:val="6"/>
        </w:rPr>
        <w:t xml:space="preserve"> </w:t>
      </w:r>
      <w:r>
        <w:t>a</w:t>
      </w:r>
      <w:r>
        <w:rPr>
          <w:spacing w:val="4"/>
        </w:rPr>
        <w:t xml:space="preserve"> </w:t>
      </w:r>
      <w:r>
        <w:t>student</w:t>
      </w:r>
      <w:r>
        <w:rPr>
          <w:spacing w:val="5"/>
        </w:rPr>
        <w:t xml:space="preserve"> </w:t>
      </w:r>
      <w:r>
        <w:t>should</w:t>
      </w:r>
      <w:r>
        <w:rPr>
          <w:spacing w:val="4"/>
        </w:rPr>
        <w:t xml:space="preserve"> </w:t>
      </w:r>
      <w:r>
        <w:t>take</w:t>
      </w:r>
      <w:r>
        <w:rPr>
          <w:spacing w:val="6"/>
        </w:rPr>
        <w:t xml:space="preserve"> </w:t>
      </w:r>
      <w:r>
        <w:t>acti</w:t>
      </w:r>
      <w:r>
        <w:rPr>
          <w:spacing w:val="-2"/>
        </w:rPr>
        <w:t>o</w:t>
      </w:r>
      <w:r>
        <w:t>n</w:t>
      </w:r>
      <w:r>
        <w:rPr>
          <w:w w:val="101"/>
        </w:rPr>
        <w:t xml:space="preserve"> </w:t>
      </w:r>
      <w:r>
        <w:lastRenderedPageBreak/>
        <w:t>to</w:t>
      </w:r>
      <w:r>
        <w:rPr>
          <w:spacing w:val="6"/>
        </w:rPr>
        <w:t xml:space="preserve"> </w:t>
      </w:r>
      <w:r>
        <w:t>raise</w:t>
      </w:r>
      <w:r>
        <w:rPr>
          <w:spacing w:val="5"/>
        </w:rPr>
        <w:t xml:space="preserve"> </w:t>
      </w:r>
      <w:r>
        <w:t>his/her</w:t>
      </w:r>
      <w:r>
        <w:rPr>
          <w:spacing w:val="6"/>
        </w:rPr>
        <w:t xml:space="preserve"> </w:t>
      </w:r>
      <w:r>
        <w:t>level</w:t>
      </w:r>
      <w:r>
        <w:rPr>
          <w:spacing w:val="5"/>
        </w:rPr>
        <w:t xml:space="preserve"> </w:t>
      </w:r>
      <w:r>
        <w:t>of</w:t>
      </w:r>
      <w:r>
        <w:rPr>
          <w:spacing w:val="7"/>
        </w:rPr>
        <w:t xml:space="preserve"> </w:t>
      </w:r>
      <w:r>
        <w:t>achieveme</w:t>
      </w:r>
      <w:r>
        <w:rPr>
          <w:spacing w:val="-3"/>
        </w:rPr>
        <w:t>n</w:t>
      </w:r>
      <w:r>
        <w:t>t</w:t>
      </w:r>
      <w:r>
        <w:rPr>
          <w:spacing w:val="5"/>
        </w:rPr>
        <w:t xml:space="preserve"> </w:t>
      </w:r>
      <w:r>
        <w:t>to</w:t>
      </w:r>
      <w:r>
        <w:rPr>
          <w:spacing w:val="5"/>
        </w:rPr>
        <w:t xml:space="preserve"> </w:t>
      </w:r>
      <w:r>
        <w:t>an</w:t>
      </w:r>
      <w:r>
        <w:rPr>
          <w:spacing w:val="5"/>
        </w:rPr>
        <w:t xml:space="preserve"> </w:t>
      </w:r>
      <w:r>
        <w:t>acceptable</w:t>
      </w:r>
      <w:r>
        <w:rPr>
          <w:spacing w:val="5"/>
        </w:rPr>
        <w:t xml:space="preserve"> </w:t>
      </w:r>
      <w:r>
        <w:t>level</w:t>
      </w:r>
      <w:r>
        <w:rPr>
          <w:spacing w:val="5"/>
        </w:rPr>
        <w:t xml:space="preserve"> </w:t>
      </w:r>
      <w:r>
        <w:t>of</w:t>
      </w:r>
      <w:r>
        <w:rPr>
          <w:spacing w:val="7"/>
        </w:rPr>
        <w:t xml:space="preserve"> </w:t>
      </w:r>
      <w:r>
        <w:t>performance.</w:t>
      </w:r>
    </w:p>
    <w:p w14:paraId="60F1C79A" w14:textId="77777777" w:rsidR="004D58F2" w:rsidRDefault="004D58F2">
      <w:pPr>
        <w:spacing w:line="200" w:lineRule="exact"/>
        <w:rPr>
          <w:sz w:val="20"/>
          <w:szCs w:val="20"/>
        </w:rPr>
      </w:pPr>
    </w:p>
    <w:p w14:paraId="368339D6" w14:textId="77777777" w:rsidR="004D58F2" w:rsidRDefault="004D58F2">
      <w:pPr>
        <w:spacing w:line="200" w:lineRule="exact"/>
        <w:rPr>
          <w:sz w:val="20"/>
          <w:szCs w:val="20"/>
        </w:rPr>
      </w:pPr>
    </w:p>
    <w:p w14:paraId="634E86E1" w14:textId="77777777" w:rsidR="004D58F2" w:rsidRDefault="004D58F2">
      <w:pPr>
        <w:spacing w:line="200" w:lineRule="exact"/>
        <w:rPr>
          <w:sz w:val="20"/>
          <w:szCs w:val="20"/>
        </w:rPr>
      </w:pPr>
    </w:p>
    <w:p w14:paraId="56995229" w14:textId="77777777" w:rsidR="004D58F2" w:rsidRDefault="004D58F2">
      <w:pPr>
        <w:spacing w:line="260" w:lineRule="exact"/>
        <w:rPr>
          <w:sz w:val="26"/>
          <w:szCs w:val="26"/>
        </w:rPr>
      </w:pPr>
    </w:p>
    <w:p w14:paraId="3066D77E" w14:textId="28E06259" w:rsidR="00BF03E5" w:rsidRDefault="00BF03E5">
      <w:pPr>
        <w:pStyle w:val="BodyText"/>
        <w:ind w:right="695"/>
        <w:rPr>
          <w:ins w:id="411" w:author="Wesley Chapin" w:date="2016-07-21T10:53:00Z"/>
          <w:spacing w:val="-1"/>
        </w:rPr>
      </w:pPr>
      <w:ins w:id="412" w:author="Wesley Chapin" w:date="2016-07-21T10:53:00Z">
        <w:r>
          <w:rPr>
            <w:spacing w:val="-1"/>
          </w:rPr>
          <w:t>9.2.20.2.1 Undergraduate Students</w:t>
        </w:r>
      </w:ins>
      <w:ins w:id="413" w:author="Wesley Chapin" w:date="2016-07-21T10:54:00Z">
        <w:r w:rsidR="005442C7">
          <w:rPr>
            <w:spacing w:val="-1"/>
          </w:rPr>
          <w:t xml:space="preserve"> and Academic Probation</w:t>
        </w:r>
      </w:ins>
    </w:p>
    <w:p w14:paraId="7EE944A0" w14:textId="77777777" w:rsidR="00BF03E5" w:rsidRDefault="00BF03E5">
      <w:pPr>
        <w:pStyle w:val="BodyText"/>
        <w:ind w:right="695"/>
        <w:rPr>
          <w:ins w:id="414" w:author="Wesley Chapin" w:date="2016-07-21T10:53:00Z"/>
          <w:spacing w:val="-1"/>
        </w:rPr>
      </w:pPr>
    </w:p>
    <w:p w14:paraId="52F1C25D" w14:textId="7465BD5C" w:rsidR="004D58F2" w:rsidRDefault="00795916">
      <w:pPr>
        <w:pStyle w:val="BodyText"/>
        <w:ind w:right="695"/>
      </w:pPr>
      <w:ins w:id="415" w:author="Wesley Chapin" w:date="2016-06-28T09:29:00Z">
        <w:r>
          <w:rPr>
            <w:spacing w:val="-1"/>
          </w:rPr>
          <w:t xml:space="preserve">Undergradate </w:t>
        </w:r>
      </w:ins>
      <w:del w:id="416" w:author="Wesley Chapin" w:date="2016-06-28T09:29:00Z">
        <w:r w:rsidR="00F07AA9" w:rsidDel="00795916">
          <w:rPr>
            <w:spacing w:val="-1"/>
          </w:rPr>
          <w:delText>S</w:delText>
        </w:r>
      </w:del>
      <w:ins w:id="417" w:author="Wesley Chapin" w:date="2016-06-28T09:29:00Z">
        <w:r>
          <w:rPr>
            <w:spacing w:val="-1"/>
          </w:rPr>
          <w:t>s</w:t>
        </w:r>
      </w:ins>
      <w:r w:rsidR="00F07AA9">
        <w:rPr>
          <w:spacing w:val="-1"/>
        </w:rPr>
        <w:t>tudent</w:t>
      </w:r>
      <w:r w:rsidR="00F07AA9">
        <w:t>s</w:t>
      </w:r>
      <w:r w:rsidR="00F07AA9">
        <w:rPr>
          <w:spacing w:val="6"/>
        </w:rPr>
        <w:t xml:space="preserve"> </w:t>
      </w:r>
      <w:r w:rsidR="00F07AA9">
        <w:rPr>
          <w:spacing w:val="-1"/>
        </w:rPr>
        <w:t>wil</w:t>
      </w:r>
      <w:r w:rsidR="00F07AA9">
        <w:t>l</w:t>
      </w:r>
      <w:r w:rsidR="00F07AA9">
        <w:rPr>
          <w:spacing w:val="4"/>
        </w:rPr>
        <w:t xml:space="preserve"> </w:t>
      </w:r>
      <w:r w:rsidR="00F07AA9">
        <w:rPr>
          <w:spacing w:val="-1"/>
        </w:rPr>
        <w:t>b</w:t>
      </w:r>
      <w:r w:rsidR="00F07AA9">
        <w:t>e</w:t>
      </w:r>
      <w:r w:rsidR="00F07AA9">
        <w:rPr>
          <w:spacing w:val="7"/>
        </w:rPr>
        <w:t xml:space="preserve"> </w:t>
      </w:r>
      <w:r w:rsidR="00F07AA9">
        <w:rPr>
          <w:spacing w:val="-1"/>
        </w:rPr>
        <w:t>place</w:t>
      </w:r>
      <w:r w:rsidR="00F07AA9">
        <w:t>d</w:t>
      </w:r>
      <w:r w:rsidR="00F07AA9">
        <w:rPr>
          <w:spacing w:val="6"/>
        </w:rPr>
        <w:t xml:space="preserve"> </w:t>
      </w:r>
      <w:r w:rsidR="00F07AA9">
        <w:rPr>
          <w:spacing w:val="-1"/>
        </w:rPr>
        <w:t>o</w:t>
      </w:r>
      <w:r w:rsidR="00F07AA9">
        <w:t>n</w:t>
      </w:r>
      <w:r w:rsidR="00F07AA9">
        <w:rPr>
          <w:spacing w:val="4"/>
        </w:rPr>
        <w:t xml:space="preserve"> </w:t>
      </w:r>
      <w:r w:rsidR="00F07AA9">
        <w:rPr>
          <w:spacing w:val="-1"/>
        </w:rPr>
        <w:t>academi</w:t>
      </w:r>
      <w:r w:rsidR="00F07AA9">
        <w:t>c</w:t>
      </w:r>
      <w:r w:rsidR="00F07AA9">
        <w:rPr>
          <w:spacing w:val="5"/>
        </w:rPr>
        <w:t xml:space="preserve"> </w:t>
      </w:r>
      <w:r w:rsidR="00F07AA9">
        <w:rPr>
          <w:spacing w:val="-1"/>
        </w:rPr>
        <w:t>probatio</w:t>
      </w:r>
      <w:r w:rsidR="00F07AA9">
        <w:t>n</w:t>
      </w:r>
      <w:r w:rsidR="00F07AA9">
        <w:rPr>
          <w:spacing w:val="6"/>
        </w:rPr>
        <w:t xml:space="preserve"> </w:t>
      </w:r>
      <w:r w:rsidR="00F07AA9">
        <w:rPr>
          <w:spacing w:val="-1"/>
        </w:rPr>
        <w:t>if:</w:t>
      </w:r>
    </w:p>
    <w:p w14:paraId="1FBA50F7" w14:textId="77777777" w:rsidR="004D58F2" w:rsidRDefault="004D58F2">
      <w:pPr>
        <w:spacing w:before="2" w:line="180" w:lineRule="exact"/>
        <w:rPr>
          <w:sz w:val="18"/>
          <w:szCs w:val="18"/>
        </w:rPr>
      </w:pPr>
    </w:p>
    <w:p w14:paraId="49C0CBC7" w14:textId="77777777" w:rsidR="004D58F2" w:rsidRDefault="004D58F2">
      <w:pPr>
        <w:spacing w:line="200" w:lineRule="exact"/>
        <w:rPr>
          <w:sz w:val="20"/>
          <w:szCs w:val="20"/>
        </w:rPr>
      </w:pPr>
    </w:p>
    <w:p w14:paraId="0456660A" w14:textId="77777777" w:rsidR="004D58F2" w:rsidRDefault="0003556E">
      <w:pPr>
        <w:pStyle w:val="BodyText"/>
        <w:spacing w:line="379" w:lineRule="auto"/>
        <w:ind w:left="1344" w:right="3834"/>
      </w:pPr>
      <w:r>
        <w:rPr>
          <w:noProof/>
        </w:rPr>
        <mc:AlternateContent>
          <mc:Choice Requires="wpg">
            <w:drawing>
              <wp:anchor distT="0" distB="0" distL="114300" distR="114300" simplePos="0" relativeHeight="251651072" behindDoc="1" locked="0" layoutInCell="1" allowOverlap="1" wp14:anchorId="27FA88B0" wp14:editId="515A92CA">
                <wp:simplePos x="0" y="0"/>
                <wp:positionH relativeFrom="page">
                  <wp:posOffset>748030</wp:posOffset>
                </wp:positionH>
                <wp:positionV relativeFrom="paragraph">
                  <wp:posOffset>52705</wp:posOffset>
                </wp:positionV>
                <wp:extent cx="42545" cy="45720"/>
                <wp:effectExtent l="5080" t="5080" r="9525" b="6350"/>
                <wp:wrapNone/>
                <wp:docPr id="32"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2545" cy="45720"/>
                          <a:chOff x="1178" y="83"/>
                          <a:chExt cx="67" cy="72"/>
                        </a:xfrm>
                      </wpg:grpSpPr>
                      <wps:wsp>
                        <wps:cNvPr id="33" name="Freeform 31"/>
                        <wps:cNvSpPr>
                          <a:spLocks/>
                        </wps:cNvSpPr>
                        <wps:spPr bwMode="auto">
                          <a:xfrm>
                            <a:off x="1178" y="83"/>
                            <a:ext cx="67" cy="72"/>
                          </a:xfrm>
                          <a:custGeom>
                            <a:avLst/>
                            <a:gdLst>
                              <a:gd name="T0" fmla="+- 0 1212 1178"/>
                              <a:gd name="T1" fmla="*/ T0 w 67"/>
                              <a:gd name="T2" fmla="+- 0 83 83"/>
                              <a:gd name="T3" fmla="*/ 83 h 72"/>
                              <a:gd name="T4" fmla="+- 0 1210 1178"/>
                              <a:gd name="T5" fmla="*/ T4 w 67"/>
                              <a:gd name="T6" fmla="+- 0 83 83"/>
                              <a:gd name="T7" fmla="*/ 83 h 72"/>
                              <a:gd name="T8" fmla="+- 0 1193 1178"/>
                              <a:gd name="T9" fmla="*/ T8 w 67"/>
                              <a:gd name="T10" fmla="+- 0 89 83"/>
                              <a:gd name="T11" fmla="*/ 89 h 72"/>
                              <a:gd name="T12" fmla="+- 0 1181 1178"/>
                              <a:gd name="T13" fmla="*/ T12 w 67"/>
                              <a:gd name="T14" fmla="+- 0 105 83"/>
                              <a:gd name="T15" fmla="*/ 105 h 72"/>
                              <a:gd name="T16" fmla="+- 0 1178 1178"/>
                              <a:gd name="T17" fmla="*/ T16 w 67"/>
                              <a:gd name="T18" fmla="+- 0 132 83"/>
                              <a:gd name="T19" fmla="*/ 132 h 72"/>
                              <a:gd name="T20" fmla="+- 0 1192 1178"/>
                              <a:gd name="T21" fmla="*/ T20 w 67"/>
                              <a:gd name="T22" fmla="+- 0 149 83"/>
                              <a:gd name="T23" fmla="*/ 149 h 72"/>
                              <a:gd name="T24" fmla="+- 0 1213 1178"/>
                              <a:gd name="T25" fmla="*/ T24 w 67"/>
                              <a:gd name="T26" fmla="+- 0 155 83"/>
                              <a:gd name="T27" fmla="*/ 155 h 72"/>
                              <a:gd name="T28" fmla="+- 0 1231 1178"/>
                              <a:gd name="T29" fmla="*/ T28 w 67"/>
                              <a:gd name="T30" fmla="+- 0 149 83"/>
                              <a:gd name="T31" fmla="*/ 149 h 72"/>
                              <a:gd name="T32" fmla="+- 0 1243 1178"/>
                              <a:gd name="T33" fmla="*/ T32 w 67"/>
                              <a:gd name="T34" fmla="+- 0 133 83"/>
                              <a:gd name="T35" fmla="*/ 133 h 72"/>
                              <a:gd name="T36" fmla="+- 0 1246 1178"/>
                              <a:gd name="T37" fmla="*/ T36 w 67"/>
                              <a:gd name="T38" fmla="+- 0 107 83"/>
                              <a:gd name="T39" fmla="*/ 107 h 72"/>
                              <a:gd name="T40" fmla="+- 0 1233 1178"/>
                              <a:gd name="T41" fmla="*/ T40 w 67"/>
                              <a:gd name="T42" fmla="+- 0 90 83"/>
                              <a:gd name="T43" fmla="*/ 90 h 72"/>
                              <a:gd name="T44" fmla="+- 0 1212 1178"/>
                              <a:gd name="T45" fmla="*/ T44 w 67"/>
                              <a:gd name="T46" fmla="+- 0 83 83"/>
                              <a:gd name="T47" fmla="*/ 83 h 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67" h="72">
                                <a:moveTo>
                                  <a:pt x="34" y="0"/>
                                </a:moveTo>
                                <a:lnTo>
                                  <a:pt x="32" y="0"/>
                                </a:lnTo>
                                <a:lnTo>
                                  <a:pt x="15" y="6"/>
                                </a:lnTo>
                                <a:lnTo>
                                  <a:pt x="3" y="22"/>
                                </a:lnTo>
                                <a:lnTo>
                                  <a:pt x="0" y="49"/>
                                </a:lnTo>
                                <a:lnTo>
                                  <a:pt x="14" y="66"/>
                                </a:lnTo>
                                <a:lnTo>
                                  <a:pt x="35" y="72"/>
                                </a:lnTo>
                                <a:lnTo>
                                  <a:pt x="53" y="66"/>
                                </a:lnTo>
                                <a:lnTo>
                                  <a:pt x="65" y="50"/>
                                </a:lnTo>
                                <a:lnTo>
                                  <a:pt x="68" y="24"/>
                                </a:lnTo>
                                <a:lnTo>
                                  <a:pt x="55" y="7"/>
                                </a:lnTo>
                                <a:lnTo>
                                  <a:pt x="3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6D3880C" id="Group 30" o:spid="_x0000_s1026" style="position:absolute;margin-left:58.9pt;margin-top:4.15pt;width:3.35pt;height:3.6pt;z-index:-251665408;mso-position-horizontal-relative:page" coordorigin="1178,83" coordsize="67,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">
                <v:shape id="Freeform 31" o:spid="_x0000_s1027" style="position:absolute;left:1178;top:83;width:67;height:72;visibility:visible;mso-wrap-style:square;v-text-anchor:top" coordsize="67,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39pV8QA&#10;AADbAAAADwAAAGRycy9kb3ducmV2LnhtbESPQWsCMRSE74X+h/AKvdVsuyC6GkWkhUIPxW0v3h6b&#10;Z7K6eQmb6G7/fSMIHoeZ+YZZrkfXiQv1sfWs4HVSgCBuvG7ZKPj9+XiZgYgJWWPnmRT8UYT16vFh&#10;iZX2A+/oUicjMoRjhQpsSqGSMjaWHMaJD8TZO/jeYcqyN1L3OGS46+RbUUylw5bzgsVAW0vNqT47&#10;Be/fX7Pa2Pl+G85masujDcN8VOr5adwsQCQa0z18a39qBWUJ1y/5B8jV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N/aVfEAAAA2wAAAA8AAAAAAAAAAAAAAAAAmAIAAGRycy9k&#10;b3ducmV2LnhtbFBLBQYAAAAABAAEAPUAAACJAwAAAAA=&#10;" path="m34,l32,,15,6,3,22,,49,14,66r21,6l53,66,65,50,68,24,55,7,34,xe" fillcolor="black" stroked="f">
                  <v:path arrowok="t" o:connecttype="custom" o:connectlocs="34,83;32,83;15,89;3,105;0,132;14,149;35,155;53,149;65,133;68,107;55,90;34,83" o:connectangles="0,0,0,0,0,0,0,0,0,0,0,0"/>
                </v:shape>
                <w10:wrap anchorx="page"/>
              </v:group>
            </w:pict>
          </mc:Fallback>
        </mc:AlternateContent>
      </w:r>
      <w:r>
        <w:rPr>
          <w:noProof/>
        </w:rPr>
        <mc:AlternateContent>
          <mc:Choice Requires="wpg">
            <w:drawing>
              <wp:anchor distT="0" distB="0" distL="114300" distR="114300" simplePos="0" relativeHeight="251652096" behindDoc="1" locked="0" layoutInCell="1" allowOverlap="1" wp14:anchorId="1ABE3AD5" wp14:editId="0EE3C2FE">
                <wp:simplePos x="0" y="0"/>
                <wp:positionH relativeFrom="page">
                  <wp:posOffset>748030</wp:posOffset>
                </wp:positionH>
                <wp:positionV relativeFrom="paragraph">
                  <wp:posOffset>272415</wp:posOffset>
                </wp:positionV>
                <wp:extent cx="42545" cy="45720"/>
                <wp:effectExtent l="5080" t="5715" r="9525" b="5715"/>
                <wp:wrapNone/>
                <wp:docPr id="30" name="Group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2545" cy="45720"/>
                          <a:chOff x="1178" y="429"/>
                          <a:chExt cx="67" cy="72"/>
                        </a:xfrm>
                      </wpg:grpSpPr>
                      <wps:wsp>
                        <wps:cNvPr id="31" name="Freeform 29"/>
                        <wps:cNvSpPr>
                          <a:spLocks/>
                        </wps:cNvSpPr>
                        <wps:spPr bwMode="auto">
                          <a:xfrm>
                            <a:off x="1178" y="429"/>
                            <a:ext cx="67" cy="72"/>
                          </a:xfrm>
                          <a:custGeom>
                            <a:avLst/>
                            <a:gdLst>
                              <a:gd name="T0" fmla="+- 0 1212 1178"/>
                              <a:gd name="T1" fmla="*/ T0 w 67"/>
                              <a:gd name="T2" fmla="+- 0 429 429"/>
                              <a:gd name="T3" fmla="*/ 429 h 72"/>
                              <a:gd name="T4" fmla="+- 0 1210 1178"/>
                              <a:gd name="T5" fmla="*/ T4 w 67"/>
                              <a:gd name="T6" fmla="+- 0 429 429"/>
                              <a:gd name="T7" fmla="*/ 429 h 72"/>
                              <a:gd name="T8" fmla="+- 0 1193 1178"/>
                              <a:gd name="T9" fmla="*/ T8 w 67"/>
                              <a:gd name="T10" fmla="+- 0 435 429"/>
                              <a:gd name="T11" fmla="*/ 435 h 72"/>
                              <a:gd name="T12" fmla="+- 0 1181 1178"/>
                              <a:gd name="T13" fmla="*/ T12 w 67"/>
                              <a:gd name="T14" fmla="+- 0 451 429"/>
                              <a:gd name="T15" fmla="*/ 451 h 72"/>
                              <a:gd name="T16" fmla="+- 0 1178 1178"/>
                              <a:gd name="T17" fmla="*/ T16 w 67"/>
                              <a:gd name="T18" fmla="+- 0 478 429"/>
                              <a:gd name="T19" fmla="*/ 478 h 72"/>
                              <a:gd name="T20" fmla="+- 0 1192 1178"/>
                              <a:gd name="T21" fmla="*/ T20 w 67"/>
                              <a:gd name="T22" fmla="+- 0 494 429"/>
                              <a:gd name="T23" fmla="*/ 494 h 72"/>
                              <a:gd name="T24" fmla="+- 0 1213 1178"/>
                              <a:gd name="T25" fmla="*/ T24 w 67"/>
                              <a:gd name="T26" fmla="+- 0 501 429"/>
                              <a:gd name="T27" fmla="*/ 501 h 72"/>
                              <a:gd name="T28" fmla="+- 0 1231 1178"/>
                              <a:gd name="T29" fmla="*/ T28 w 67"/>
                              <a:gd name="T30" fmla="+- 0 495 429"/>
                              <a:gd name="T31" fmla="*/ 495 h 72"/>
                              <a:gd name="T32" fmla="+- 0 1243 1178"/>
                              <a:gd name="T33" fmla="*/ T32 w 67"/>
                              <a:gd name="T34" fmla="+- 0 479 429"/>
                              <a:gd name="T35" fmla="*/ 479 h 72"/>
                              <a:gd name="T36" fmla="+- 0 1246 1178"/>
                              <a:gd name="T37" fmla="*/ T36 w 67"/>
                              <a:gd name="T38" fmla="+- 0 453 429"/>
                              <a:gd name="T39" fmla="*/ 453 h 72"/>
                              <a:gd name="T40" fmla="+- 0 1233 1178"/>
                              <a:gd name="T41" fmla="*/ T40 w 67"/>
                              <a:gd name="T42" fmla="+- 0 436 429"/>
                              <a:gd name="T43" fmla="*/ 436 h 72"/>
                              <a:gd name="T44" fmla="+- 0 1212 1178"/>
                              <a:gd name="T45" fmla="*/ T44 w 67"/>
                              <a:gd name="T46" fmla="+- 0 429 429"/>
                              <a:gd name="T47" fmla="*/ 429 h 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67" h="72">
                                <a:moveTo>
                                  <a:pt x="34" y="0"/>
                                </a:moveTo>
                                <a:lnTo>
                                  <a:pt x="32" y="0"/>
                                </a:lnTo>
                                <a:lnTo>
                                  <a:pt x="15" y="6"/>
                                </a:lnTo>
                                <a:lnTo>
                                  <a:pt x="3" y="22"/>
                                </a:lnTo>
                                <a:lnTo>
                                  <a:pt x="0" y="49"/>
                                </a:lnTo>
                                <a:lnTo>
                                  <a:pt x="14" y="65"/>
                                </a:lnTo>
                                <a:lnTo>
                                  <a:pt x="35" y="72"/>
                                </a:lnTo>
                                <a:lnTo>
                                  <a:pt x="53" y="66"/>
                                </a:lnTo>
                                <a:lnTo>
                                  <a:pt x="65" y="50"/>
                                </a:lnTo>
                                <a:lnTo>
                                  <a:pt x="68" y="24"/>
                                </a:lnTo>
                                <a:lnTo>
                                  <a:pt x="55" y="7"/>
                                </a:lnTo>
                                <a:lnTo>
                                  <a:pt x="3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24AD6CC" id="Group 28" o:spid="_x0000_s1026" style="position:absolute;margin-left:58.9pt;margin-top:21.45pt;width:3.35pt;height:3.6pt;z-index:-251664384;mso-position-horizontal-relative:page" coordorigin="1178,429" coordsize="67,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">
                <v:shape id="Freeform 29" o:spid="_x0000_s1027" style="position:absolute;left:1178;top:429;width:67;height:72;visibility:visible;mso-wrap-style:square;v-text-anchor:top" coordsize="67,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OFSu8MA&#10;AADbAAAADwAAAGRycy9kb3ducmV2LnhtbESPQWsCMRSE74X+h/AK3mrWCqJboxRpQfBQXHvp7bF5&#10;TVY3L2ET3fXfN4LgcZiZb5jlenCtuFAXG88KJuMCBHHtdcNGwc/h63UOIiZkja1nUnClCOvV89MS&#10;S+173tOlSkZkCMcSFdiUQillrC05jGMfiLP35zuHKcvOSN1hn+GulW9FMZMOG84LFgNtLNWn6uwU&#10;fH7v5pWxi99NOJuZnR5t6BeDUqOX4eMdRKIhPcL39lYrmE7g9iX/ALn6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OFSu8MAAADbAAAADwAAAAAAAAAAAAAAAACYAgAAZHJzL2Rv&#10;d25yZXYueG1sUEsFBgAAAAAEAAQA9QAAAIgDAAAAAA==&#10;" path="m34,l32,,15,6,3,22,,49,14,65r21,7l53,66,65,50,68,24,55,7,34,xe" fillcolor="black" stroked="f">
                  <v:path arrowok="t" o:connecttype="custom" o:connectlocs="34,429;32,429;15,435;3,451;0,478;14,494;35,501;53,495;65,479;68,453;55,436;34,429" o:connectangles="0,0,0,0,0,0,0,0,0,0,0,0"/>
                </v:shape>
                <w10:wrap anchorx="page"/>
              </v:group>
            </w:pict>
          </mc:Fallback>
        </mc:AlternateContent>
      </w:r>
      <w:r w:rsidR="00F07AA9">
        <w:t>They</w:t>
      </w:r>
      <w:r w:rsidR="00F07AA9">
        <w:rPr>
          <w:spacing w:val="4"/>
        </w:rPr>
        <w:t xml:space="preserve"> </w:t>
      </w:r>
      <w:r w:rsidR="00F07AA9">
        <w:t>have</w:t>
      </w:r>
      <w:r w:rsidR="00F07AA9">
        <w:rPr>
          <w:spacing w:val="5"/>
        </w:rPr>
        <w:t xml:space="preserve"> </w:t>
      </w:r>
      <w:r w:rsidR="00F07AA9">
        <w:t>earned</w:t>
      </w:r>
      <w:r w:rsidR="00F07AA9">
        <w:rPr>
          <w:spacing w:val="6"/>
        </w:rPr>
        <w:t xml:space="preserve"> </w:t>
      </w:r>
      <w:r w:rsidR="00F07AA9">
        <w:t>a</w:t>
      </w:r>
      <w:r w:rsidR="00F07AA9">
        <w:rPr>
          <w:spacing w:val="5"/>
        </w:rPr>
        <w:t xml:space="preserve"> </w:t>
      </w:r>
      <w:r w:rsidR="00F07AA9">
        <w:t>cumulative</w:t>
      </w:r>
      <w:r w:rsidR="00F07AA9">
        <w:rPr>
          <w:spacing w:val="5"/>
        </w:rPr>
        <w:t xml:space="preserve"> </w:t>
      </w:r>
      <w:r w:rsidR="00F07AA9">
        <w:t>gr</w:t>
      </w:r>
      <w:r w:rsidR="00F07AA9">
        <w:rPr>
          <w:spacing w:val="-2"/>
        </w:rPr>
        <w:t>a</w:t>
      </w:r>
      <w:r w:rsidR="00F07AA9">
        <w:t>de</w:t>
      </w:r>
      <w:r w:rsidR="00F07AA9">
        <w:rPr>
          <w:spacing w:val="6"/>
        </w:rPr>
        <w:t xml:space="preserve"> </w:t>
      </w:r>
      <w:r w:rsidR="00F07AA9">
        <w:t>point</w:t>
      </w:r>
      <w:r w:rsidR="00F07AA9">
        <w:rPr>
          <w:spacing w:val="5"/>
        </w:rPr>
        <w:t xml:space="preserve"> </w:t>
      </w:r>
      <w:r w:rsidR="00F07AA9">
        <w:t>average</w:t>
      </w:r>
      <w:r w:rsidR="00F07AA9">
        <w:rPr>
          <w:spacing w:val="6"/>
        </w:rPr>
        <w:t xml:space="preserve"> </w:t>
      </w:r>
      <w:r w:rsidR="00F07AA9">
        <w:t>less</w:t>
      </w:r>
      <w:r w:rsidR="00F07AA9">
        <w:rPr>
          <w:spacing w:val="5"/>
        </w:rPr>
        <w:t xml:space="preserve"> </w:t>
      </w:r>
      <w:r w:rsidR="00F07AA9">
        <w:t>than</w:t>
      </w:r>
      <w:r w:rsidR="00F07AA9">
        <w:rPr>
          <w:spacing w:val="5"/>
        </w:rPr>
        <w:t xml:space="preserve"> </w:t>
      </w:r>
      <w:r w:rsidR="00F07AA9">
        <w:t>2.000</w:t>
      </w:r>
      <w:r w:rsidR="00F07AA9">
        <w:rPr>
          <w:spacing w:val="6"/>
        </w:rPr>
        <w:t xml:space="preserve"> </w:t>
      </w:r>
      <w:r w:rsidR="00F07AA9">
        <w:t>at</w:t>
      </w:r>
      <w:r w:rsidR="00F07AA9">
        <w:rPr>
          <w:spacing w:val="5"/>
        </w:rPr>
        <w:t xml:space="preserve"> </w:t>
      </w:r>
      <w:r w:rsidR="00F07AA9">
        <w:t>UWR</w:t>
      </w:r>
      <w:r w:rsidR="00F07AA9">
        <w:rPr>
          <w:spacing w:val="-22"/>
        </w:rPr>
        <w:t>F</w:t>
      </w:r>
      <w:r w:rsidR="00F07AA9">
        <w:t>.</w:t>
      </w:r>
      <w:r w:rsidR="00F07AA9">
        <w:rPr>
          <w:w w:val="101"/>
        </w:rPr>
        <w:t xml:space="preserve"> </w:t>
      </w:r>
      <w:r w:rsidR="00F07AA9">
        <w:t>They</w:t>
      </w:r>
      <w:r w:rsidR="00F07AA9">
        <w:rPr>
          <w:spacing w:val="4"/>
        </w:rPr>
        <w:t xml:space="preserve"> </w:t>
      </w:r>
      <w:r w:rsidR="00F07AA9">
        <w:t>have</w:t>
      </w:r>
      <w:r w:rsidR="00F07AA9">
        <w:rPr>
          <w:spacing w:val="4"/>
        </w:rPr>
        <w:t xml:space="preserve"> </w:t>
      </w:r>
      <w:r w:rsidR="00F07AA9">
        <w:t>earned</w:t>
      </w:r>
      <w:r w:rsidR="00F07AA9">
        <w:rPr>
          <w:spacing w:val="5"/>
        </w:rPr>
        <w:t xml:space="preserve"> </w:t>
      </w:r>
      <w:r w:rsidR="00F07AA9">
        <w:t>a</w:t>
      </w:r>
      <w:r w:rsidR="00F07AA9">
        <w:rPr>
          <w:spacing w:val="4"/>
        </w:rPr>
        <w:t xml:space="preserve"> </w:t>
      </w:r>
      <w:r w:rsidR="00F07AA9">
        <w:t>fall</w:t>
      </w:r>
      <w:r w:rsidR="00F07AA9">
        <w:rPr>
          <w:spacing w:val="4"/>
        </w:rPr>
        <w:t xml:space="preserve"> </w:t>
      </w:r>
      <w:r w:rsidR="00F07AA9">
        <w:t>or</w:t>
      </w:r>
      <w:r w:rsidR="00F07AA9">
        <w:rPr>
          <w:spacing w:val="6"/>
        </w:rPr>
        <w:t xml:space="preserve"> </w:t>
      </w:r>
      <w:r w:rsidR="00F07AA9">
        <w:t>spring</w:t>
      </w:r>
      <w:r w:rsidR="00F07AA9">
        <w:rPr>
          <w:spacing w:val="4"/>
        </w:rPr>
        <w:t xml:space="preserve"> </w:t>
      </w:r>
      <w:r w:rsidR="00F07AA9">
        <w:t>semest</w:t>
      </w:r>
      <w:r w:rsidR="00F07AA9">
        <w:rPr>
          <w:spacing w:val="-2"/>
        </w:rPr>
        <w:t>e</w:t>
      </w:r>
      <w:r w:rsidR="00F07AA9">
        <w:t>r</w:t>
      </w:r>
      <w:r w:rsidR="00F07AA9">
        <w:rPr>
          <w:spacing w:val="4"/>
        </w:rPr>
        <w:t xml:space="preserve"> </w:t>
      </w:r>
      <w:r w:rsidR="00F07AA9">
        <w:t>G</w:t>
      </w:r>
      <w:r w:rsidR="00F07AA9">
        <w:rPr>
          <w:spacing w:val="-16"/>
        </w:rPr>
        <w:t>P</w:t>
      </w:r>
      <w:r w:rsidR="00F07AA9">
        <w:t>A</w:t>
      </w:r>
      <w:r w:rsidR="00F07AA9">
        <w:rPr>
          <w:spacing w:val="4"/>
        </w:rPr>
        <w:t xml:space="preserve"> </w:t>
      </w:r>
      <w:r w:rsidR="00F07AA9">
        <w:t>of</w:t>
      </w:r>
      <w:r w:rsidR="00F07AA9">
        <w:rPr>
          <w:spacing w:val="4"/>
        </w:rPr>
        <w:t xml:space="preserve"> </w:t>
      </w:r>
      <w:r w:rsidR="00F07AA9">
        <w:t>less</w:t>
      </w:r>
      <w:r w:rsidR="00F07AA9">
        <w:rPr>
          <w:spacing w:val="5"/>
        </w:rPr>
        <w:t xml:space="preserve"> </w:t>
      </w:r>
      <w:r w:rsidR="00F07AA9">
        <w:t>than</w:t>
      </w:r>
      <w:r w:rsidR="00F07AA9">
        <w:rPr>
          <w:spacing w:val="5"/>
        </w:rPr>
        <w:t xml:space="preserve"> </w:t>
      </w:r>
      <w:r w:rsidR="00F07AA9">
        <w:t>1.667.</w:t>
      </w:r>
    </w:p>
    <w:p w14:paraId="019551D2" w14:textId="77777777" w:rsidR="004D58F2" w:rsidRDefault="0003556E">
      <w:pPr>
        <w:pStyle w:val="BodyText"/>
        <w:spacing w:before="3"/>
        <w:ind w:left="1344"/>
      </w:pPr>
      <w:r>
        <w:rPr>
          <w:noProof/>
        </w:rPr>
        <mc:AlternateContent>
          <mc:Choice Requires="wpg">
            <w:drawing>
              <wp:anchor distT="0" distB="0" distL="114300" distR="114300" simplePos="0" relativeHeight="251653120" behindDoc="1" locked="0" layoutInCell="1" allowOverlap="1" wp14:anchorId="52BC33EF" wp14:editId="1921315E">
                <wp:simplePos x="0" y="0"/>
                <wp:positionH relativeFrom="page">
                  <wp:posOffset>748030</wp:posOffset>
                </wp:positionH>
                <wp:positionV relativeFrom="paragraph">
                  <wp:posOffset>54610</wp:posOffset>
                </wp:positionV>
                <wp:extent cx="42545" cy="45720"/>
                <wp:effectExtent l="5080" t="6985" r="9525" b="4445"/>
                <wp:wrapNone/>
                <wp:docPr id="28"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2545" cy="45720"/>
                          <a:chOff x="1178" y="86"/>
                          <a:chExt cx="67" cy="72"/>
                        </a:xfrm>
                      </wpg:grpSpPr>
                      <wps:wsp>
                        <wps:cNvPr id="29" name="Freeform 27"/>
                        <wps:cNvSpPr>
                          <a:spLocks/>
                        </wps:cNvSpPr>
                        <wps:spPr bwMode="auto">
                          <a:xfrm>
                            <a:off x="1178" y="86"/>
                            <a:ext cx="67" cy="72"/>
                          </a:xfrm>
                          <a:custGeom>
                            <a:avLst/>
                            <a:gdLst>
                              <a:gd name="T0" fmla="+- 0 1212 1178"/>
                              <a:gd name="T1" fmla="*/ T0 w 67"/>
                              <a:gd name="T2" fmla="+- 0 86 86"/>
                              <a:gd name="T3" fmla="*/ 86 h 72"/>
                              <a:gd name="T4" fmla="+- 0 1210 1178"/>
                              <a:gd name="T5" fmla="*/ T4 w 67"/>
                              <a:gd name="T6" fmla="+- 0 86 86"/>
                              <a:gd name="T7" fmla="*/ 86 h 72"/>
                              <a:gd name="T8" fmla="+- 0 1193 1178"/>
                              <a:gd name="T9" fmla="*/ T8 w 67"/>
                              <a:gd name="T10" fmla="+- 0 92 86"/>
                              <a:gd name="T11" fmla="*/ 92 h 72"/>
                              <a:gd name="T12" fmla="+- 0 1181 1178"/>
                              <a:gd name="T13" fmla="*/ T12 w 67"/>
                              <a:gd name="T14" fmla="+- 0 109 86"/>
                              <a:gd name="T15" fmla="*/ 109 h 72"/>
                              <a:gd name="T16" fmla="+- 0 1178 1178"/>
                              <a:gd name="T17" fmla="*/ T16 w 67"/>
                              <a:gd name="T18" fmla="+- 0 135 86"/>
                              <a:gd name="T19" fmla="*/ 135 h 72"/>
                              <a:gd name="T20" fmla="+- 0 1192 1178"/>
                              <a:gd name="T21" fmla="*/ T20 w 67"/>
                              <a:gd name="T22" fmla="+- 0 152 86"/>
                              <a:gd name="T23" fmla="*/ 152 h 72"/>
                              <a:gd name="T24" fmla="+- 0 1213 1178"/>
                              <a:gd name="T25" fmla="*/ T24 w 67"/>
                              <a:gd name="T26" fmla="+- 0 158 86"/>
                              <a:gd name="T27" fmla="*/ 158 h 72"/>
                              <a:gd name="T28" fmla="+- 0 1231 1178"/>
                              <a:gd name="T29" fmla="*/ T28 w 67"/>
                              <a:gd name="T30" fmla="+- 0 152 86"/>
                              <a:gd name="T31" fmla="*/ 152 h 72"/>
                              <a:gd name="T32" fmla="+- 0 1243 1178"/>
                              <a:gd name="T33" fmla="*/ T32 w 67"/>
                              <a:gd name="T34" fmla="+- 0 136 86"/>
                              <a:gd name="T35" fmla="*/ 136 h 72"/>
                              <a:gd name="T36" fmla="+- 0 1246 1178"/>
                              <a:gd name="T37" fmla="*/ T36 w 67"/>
                              <a:gd name="T38" fmla="+- 0 110 86"/>
                              <a:gd name="T39" fmla="*/ 110 h 72"/>
                              <a:gd name="T40" fmla="+- 0 1233 1178"/>
                              <a:gd name="T41" fmla="*/ T40 w 67"/>
                              <a:gd name="T42" fmla="+- 0 93 86"/>
                              <a:gd name="T43" fmla="*/ 93 h 72"/>
                              <a:gd name="T44" fmla="+- 0 1212 1178"/>
                              <a:gd name="T45" fmla="*/ T44 w 67"/>
                              <a:gd name="T46" fmla="+- 0 86 86"/>
                              <a:gd name="T47" fmla="*/ 86 h 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67" h="72">
                                <a:moveTo>
                                  <a:pt x="34" y="0"/>
                                </a:moveTo>
                                <a:lnTo>
                                  <a:pt x="32" y="0"/>
                                </a:lnTo>
                                <a:lnTo>
                                  <a:pt x="15" y="6"/>
                                </a:lnTo>
                                <a:lnTo>
                                  <a:pt x="3" y="23"/>
                                </a:lnTo>
                                <a:lnTo>
                                  <a:pt x="0" y="49"/>
                                </a:lnTo>
                                <a:lnTo>
                                  <a:pt x="14" y="66"/>
                                </a:lnTo>
                                <a:lnTo>
                                  <a:pt x="35" y="72"/>
                                </a:lnTo>
                                <a:lnTo>
                                  <a:pt x="53" y="66"/>
                                </a:lnTo>
                                <a:lnTo>
                                  <a:pt x="65" y="50"/>
                                </a:lnTo>
                                <a:lnTo>
                                  <a:pt x="68" y="24"/>
                                </a:lnTo>
                                <a:lnTo>
                                  <a:pt x="55" y="7"/>
                                </a:lnTo>
                                <a:lnTo>
                                  <a:pt x="3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FCB67F3" id="Group 26" o:spid="_x0000_s1026" style="position:absolute;margin-left:58.9pt;margin-top:4.3pt;width:3.35pt;height:3.6pt;z-index:-251663360;mso-position-horizontal-relative:page" coordorigin="1178,86" coordsize="67,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">
                <v:shape id="Freeform 27" o:spid="_x0000_s1027" style="position:absolute;left:1178;top:86;width:67;height:72;visibility:visible;mso-wrap-style:square;v-text-anchor:top" coordsize="67,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07IYMQA&#10;AADbAAAADwAAAGRycy9kb3ducmV2LnhtbESPQWsCMRSE74X+h/AKvdVsLYi7GkWkhUIPxW0v3h6b&#10;Z7K6eQmb6G7/fSMIHoeZ+YZZrkfXiQv1sfWs4HVSgCBuvG7ZKPj9+XiZg4gJWWPnmRT8UYT16vFh&#10;iZX2A+/oUicjMoRjhQpsSqGSMjaWHMaJD8TZO/jeYcqyN1L3OGS46+S0KGbSYct5wWKgraXmVJ+d&#10;gvfvr3ltbLnfhrOZ2bejDUM5KvX8NG4WIBKN6R6+tT+1gmkJ1y/5B8jV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dOyGDEAAAA2wAAAA8AAAAAAAAAAAAAAAAAmAIAAGRycy9k&#10;b3ducmV2LnhtbFBLBQYAAAAABAAEAPUAAACJAwAAAAA=&#10;" path="m34,l32,,15,6,3,23,,49,14,66r21,6l53,66,65,50,68,24,55,7,34,xe" fillcolor="black" stroked="f">
                  <v:path arrowok="t" o:connecttype="custom" o:connectlocs="34,86;32,86;15,92;3,109;0,135;14,152;35,158;53,152;65,136;68,110;55,93;34,86" o:connectangles="0,0,0,0,0,0,0,0,0,0,0,0"/>
                </v:shape>
                <w10:wrap anchorx="page"/>
              </v:group>
            </w:pict>
          </mc:Fallback>
        </mc:AlternateContent>
      </w:r>
      <w:r w:rsidR="00F07AA9">
        <w:t>They</w:t>
      </w:r>
      <w:r w:rsidR="00F07AA9">
        <w:rPr>
          <w:spacing w:val="5"/>
        </w:rPr>
        <w:t xml:space="preserve"> </w:t>
      </w:r>
      <w:r w:rsidR="00F07AA9">
        <w:t>are</w:t>
      </w:r>
      <w:r w:rsidR="00F07AA9">
        <w:rPr>
          <w:spacing w:val="6"/>
        </w:rPr>
        <w:t xml:space="preserve"> </w:t>
      </w:r>
      <w:r w:rsidR="00F07AA9">
        <w:t>readmitt</w:t>
      </w:r>
      <w:r w:rsidR="00F07AA9">
        <w:rPr>
          <w:spacing w:val="-2"/>
        </w:rPr>
        <w:t>e</w:t>
      </w:r>
      <w:r w:rsidR="00F07AA9">
        <w:t>d</w:t>
      </w:r>
      <w:r w:rsidR="00F07AA9">
        <w:rPr>
          <w:spacing w:val="6"/>
        </w:rPr>
        <w:t xml:space="preserve"> </w:t>
      </w:r>
      <w:r w:rsidR="00F07AA9">
        <w:t>aft</w:t>
      </w:r>
      <w:r w:rsidR="00F07AA9">
        <w:rPr>
          <w:spacing w:val="-2"/>
        </w:rPr>
        <w:t>e</w:t>
      </w:r>
      <w:r w:rsidR="00F07AA9">
        <w:t>r</w:t>
      </w:r>
      <w:r w:rsidR="00F07AA9">
        <w:rPr>
          <w:spacing w:val="6"/>
        </w:rPr>
        <w:t xml:space="preserve"> </w:t>
      </w:r>
      <w:r w:rsidR="00F07AA9">
        <w:t>having</w:t>
      </w:r>
      <w:r w:rsidR="00F07AA9">
        <w:rPr>
          <w:spacing w:val="5"/>
        </w:rPr>
        <w:t xml:space="preserve"> </w:t>
      </w:r>
      <w:r w:rsidR="00F07AA9">
        <w:t>left</w:t>
      </w:r>
      <w:r w:rsidR="00F07AA9">
        <w:rPr>
          <w:spacing w:val="6"/>
        </w:rPr>
        <w:t xml:space="preserve"> </w:t>
      </w:r>
      <w:r w:rsidR="00F07AA9">
        <w:t>UWRF</w:t>
      </w:r>
      <w:r w:rsidR="00F07AA9">
        <w:rPr>
          <w:spacing w:val="5"/>
        </w:rPr>
        <w:t xml:space="preserve"> </w:t>
      </w:r>
      <w:r w:rsidR="00F07AA9">
        <w:t>while</w:t>
      </w:r>
      <w:r w:rsidR="00F07AA9">
        <w:rPr>
          <w:spacing w:val="6"/>
        </w:rPr>
        <w:t xml:space="preserve"> </w:t>
      </w:r>
      <w:r w:rsidR="00F07AA9">
        <w:t>they</w:t>
      </w:r>
      <w:r w:rsidR="00F07AA9">
        <w:rPr>
          <w:spacing w:val="5"/>
        </w:rPr>
        <w:t xml:space="preserve"> </w:t>
      </w:r>
      <w:r w:rsidR="00F07AA9">
        <w:t>were</w:t>
      </w:r>
      <w:r w:rsidR="00F07AA9">
        <w:rPr>
          <w:spacing w:val="5"/>
        </w:rPr>
        <w:t xml:space="preserve"> </w:t>
      </w:r>
      <w:r w:rsidR="00F07AA9">
        <w:t>on</w:t>
      </w:r>
      <w:r w:rsidR="00F07AA9">
        <w:rPr>
          <w:spacing w:val="5"/>
        </w:rPr>
        <w:t xml:space="preserve"> </w:t>
      </w:r>
      <w:r w:rsidR="00F07AA9">
        <w:t>probation</w:t>
      </w:r>
      <w:r w:rsidR="00F07AA9">
        <w:rPr>
          <w:spacing w:val="6"/>
        </w:rPr>
        <w:t xml:space="preserve"> </w:t>
      </w:r>
      <w:r w:rsidR="00F07AA9">
        <w:t>or</w:t>
      </w:r>
      <w:r w:rsidR="00F07AA9">
        <w:rPr>
          <w:spacing w:val="6"/>
        </w:rPr>
        <w:t xml:space="preserve"> </w:t>
      </w:r>
      <w:r w:rsidR="00F07AA9">
        <w:t>susp</w:t>
      </w:r>
      <w:r w:rsidR="00F07AA9">
        <w:rPr>
          <w:spacing w:val="-2"/>
        </w:rPr>
        <w:t>e</w:t>
      </w:r>
      <w:r w:rsidR="00F07AA9">
        <w:t>nded</w:t>
      </w:r>
      <w:r w:rsidR="00F07AA9">
        <w:rPr>
          <w:spacing w:val="6"/>
        </w:rPr>
        <w:t xml:space="preserve"> </w:t>
      </w:r>
      <w:r w:rsidR="00F07AA9">
        <w:t>for</w:t>
      </w:r>
      <w:r w:rsidR="00F07AA9">
        <w:rPr>
          <w:spacing w:val="7"/>
        </w:rPr>
        <w:t xml:space="preserve"> </w:t>
      </w:r>
      <w:r w:rsidR="00F07AA9">
        <w:t>academic</w:t>
      </w:r>
      <w:r w:rsidR="00F07AA9">
        <w:rPr>
          <w:spacing w:val="5"/>
        </w:rPr>
        <w:t xml:space="preserve"> </w:t>
      </w:r>
      <w:r w:rsidR="00F07AA9">
        <w:t>reasons.</w:t>
      </w:r>
    </w:p>
    <w:p w14:paraId="5870A401" w14:textId="77777777" w:rsidR="004D58F2" w:rsidRDefault="004D58F2">
      <w:pPr>
        <w:spacing w:before="10" w:line="140" w:lineRule="exact"/>
        <w:rPr>
          <w:sz w:val="14"/>
          <w:szCs w:val="14"/>
        </w:rPr>
      </w:pPr>
    </w:p>
    <w:p w14:paraId="30A9200D" w14:textId="3AF2983E" w:rsidR="00AC2932" w:rsidRDefault="00AC2932">
      <w:pPr>
        <w:spacing w:line="200" w:lineRule="exact"/>
        <w:ind w:left="1080"/>
        <w:rPr>
          <w:ins w:id="418" w:author="Wesley Chapin" w:date="2016-07-21T09:31:00Z"/>
          <w:rFonts w:ascii="Arial" w:hAnsi="Arial" w:cs="Arial"/>
          <w:sz w:val="20"/>
          <w:szCs w:val="20"/>
        </w:rPr>
        <w:pPrChange w:id="419" w:author="Wesley Chapin" w:date="2016-06-28T09:29:00Z">
          <w:pPr>
            <w:spacing w:line="200" w:lineRule="exact"/>
          </w:pPr>
        </w:pPrChange>
      </w:pPr>
      <w:ins w:id="420" w:author="Wesley Chapin" w:date="2016-07-21T09:31:00Z">
        <w:r>
          <w:rPr>
            <w:rFonts w:ascii="Arial" w:hAnsi="Arial" w:cs="Arial"/>
            <w:sz w:val="20"/>
            <w:szCs w:val="20"/>
          </w:rPr>
          <w:t>9.2.20.2</w:t>
        </w:r>
      </w:ins>
      <w:ins w:id="421" w:author="Wesley Chapin" w:date="2016-07-21T10:53:00Z">
        <w:r w:rsidR="00BF03E5">
          <w:rPr>
            <w:rFonts w:ascii="Arial" w:hAnsi="Arial" w:cs="Arial"/>
            <w:sz w:val="20"/>
            <w:szCs w:val="20"/>
          </w:rPr>
          <w:t>.2</w:t>
        </w:r>
      </w:ins>
      <w:ins w:id="422" w:author="Wesley Chapin" w:date="2016-07-21T09:31:00Z">
        <w:r>
          <w:rPr>
            <w:rFonts w:ascii="Arial" w:hAnsi="Arial" w:cs="Arial"/>
            <w:sz w:val="20"/>
            <w:szCs w:val="20"/>
          </w:rPr>
          <w:t xml:space="preserve"> Graduate Students </w:t>
        </w:r>
      </w:ins>
      <w:ins w:id="423" w:author="Wesley Chapin" w:date="2016-07-21T10:54:00Z">
        <w:r w:rsidR="005442C7">
          <w:rPr>
            <w:rFonts w:ascii="Arial" w:hAnsi="Arial" w:cs="Arial"/>
            <w:sz w:val="20"/>
            <w:szCs w:val="20"/>
          </w:rPr>
          <w:t>and Academic Probation</w:t>
        </w:r>
      </w:ins>
    </w:p>
    <w:p w14:paraId="15DB9E11" w14:textId="77777777" w:rsidR="00AC2932" w:rsidRDefault="00AC2932">
      <w:pPr>
        <w:spacing w:line="200" w:lineRule="exact"/>
        <w:ind w:left="1080"/>
        <w:rPr>
          <w:ins w:id="424" w:author="Wesley Chapin" w:date="2016-07-21T09:31:00Z"/>
          <w:rFonts w:ascii="Arial" w:hAnsi="Arial" w:cs="Arial"/>
          <w:sz w:val="20"/>
          <w:szCs w:val="20"/>
        </w:rPr>
        <w:pPrChange w:id="425" w:author="Wesley Chapin" w:date="2016-06-28T09:29:00Z">
          <w:pPr>
            <w:spacing w:line="200" w:lineRule="exact"/>
          </w:pPr>
        </w:pPrChange>
      </w:pPr>
    </w:p>
    <w:p w14:paraId="74509579" w14:textId="633F6943" w:rsidR="00155455" w:rsidRDefault="00795916">
      <w:pPr>
        <w:spacing w:line="200" w:lineRule="exact"/>
        <w:ind w:left="1080"/>
        <w:rPr>
          <w:ins w:id="426" w:author="Wesley Chapin" w:date="2016-06-28T09:38:00Z"/>
          <w:rFonts w:ascii="Arial" w:hAnsi="Arial" w:cs="Arial"/>
          <w:sz w:val="20"/>
          <w:szCs w:val="20"/>
        </w:rPr>
        <w:pPrChange w:id="427" w:author="Wesley Chapin" w:date="2016-06-28T09:29:00Z">
          <w:pPr>
            <w:spacing w:line="200" w:lineRule="exact"/>
          </w:pPr>
        </w:pPrChange>
      </w:pPr>
      <w:ins w:id="428" w:author="Wesley Chapin" w:date="2016-06-28T09:29:00Z">
        <w:r w:rsidRPr="00795916">
          <w:rPr>
            <w:rFonts w:ascii="Arial" w:hAnsi="Arial" w:cs="Arial"/>
            <w:sz w:val="20"/>
            <w:szCs w:val="20"/>
            <w:rPrChange w:id="429" w:author="Wesley Chapin" w:date="2016-06-28T09:30:00Z">
              <w:rPr>
                <w:sz w:val="20"/>
                <w:szCs w:val="20"/>
              </w:rPr>
            </w:rPrChange>
          </w:rPr>
          <w:t>Graduate s</w:t>
        </w:r>
      </w:ins>
      <w:ins w:id="430" w:author="Wesley Chapin" w:date="2016-06-28T09:30:00Z">
        <w:r>
          <w:rPr>
            <w:rFonts w:ascii="Arial" w:hAnsi="Arial" w:cs="Arial"/>
            <w:sz w:val="20"/>
            <w:szCs w:val="20"/>
          </w:rPr>
          <w:t xml:space="preserve">tudents </w:t>
        </w:r>
      </w:ins>
      <w:ins w:id="431" w:author="Wesley Chapin" w:date="2016-06-28T09:31:00Z">
        <w:r w:rsidR="00155455">
          <w:rPr>
            <w:rFonts w:ascii="Arial" w:hAnsi="Arial" w:cs="Arial"/>
            <w:sz w:val="20"/>
            <w:szCs w:val="20"/>
          </w:rPr>
          <w:t>will be placed on</w:t>
        </w:r>
        <w:r w:rsidR="007B3FD7">
          <w:rPr>
            <w:rFonts w:ascii="Arial" w:hAnsi="Arial" w:cs="Arial"/>
            <w:sz w:val="20"/>
            <w:szCs w:val="20"/>
          </w:rPr>
          <w:t xml:space="preserve"> probation</w:t>
        </w:r>
      </w:ins>
      <w:ins w:id="432" w:author="Wesley Chapin" w:date="2016-06-28T09:38:00Z">
        <w:r w:rsidR="00155455">
          <w:rPr>
            <w:rFonts w:ascii="Arial" w:hAnsi="Arial" w:cs="Arial"/>
            <w:sz w:val="20"/>
            <w:szCs w:val="20"/>
          </w:rPr>
          <w:t>:</w:t>
        </w:r>
      </w:ins>
    </w:p>
    <w:p w14:paraId="528349D4" w14:textId="77777777" w:rsidR="00155455" w:rsidRDefault="00155455">
      <w:pPr>
        <w:spacing w:line="200" w:lineRule="exact"/>
        <w:ind w:left="1080"/>
        <w:rPr>
          <w:ins w:id="433" w:author="Wesley Chapin" w:date="2016-06-28T09:38:00Z"/>
          <w:rFonts w:ascii="Arial" w:hAnsi="Arial" w:cs="Arial"/>
          <w:sz w:val="20"/>
          <w:szCs w:val="20"/>
        </w:rPr>
        <w:pPrChange w:id="434" w:author="Wesley Chapin" w:date="2016-06-28T09:29:00Z">
          <w:pPr>
            <w:spacing w:line="200" w:lineRule="exact"/>
          </w:pPr>
        </w:pPrChange>
      </w:pPr>
    </w:p>
    <w:p w14:paraId="468B5D56" w14:textId="31A31F08" w:rsidR="004D58F2" w:rsidRDefault="007B3FD7">
      <w:pPr>
        <w:pStyle w:val="ListParagraph"/>
        <w:numPr>
          <w:ilvl w:val="0"/>
          <w:numId w:val="23"/>
        </w:numPr>
        <w:spacing w:line="200" w:lineRule="exact"/>
        <w:rPr>
          <w:ins w:id="435" w:author="Wesley Chapin" w:date="2016-06-28T11:08:00Z"/>
          <w:rFonts w:ascii="Arial" w:hAnsi="Arial" w:cs="Arial"/>
          <w:sz w:val="20"/>
          <w:szCs w:val="20"/>
        </w:rPr>
        <w:pPrChange w:id="436" w:author="Wesley Chapin" w:date="2016-06-28T09:38:00Z">
          <w:pPr>
            <w:spacing w:line="200" w:lineRule="exact"/>
          </w:pPr>
        </w:pPrChange>
      </w:pPr>
      <w:ins w:id="437" w:author="Wesley Chapin" w:date="2016-06-28T11:11:00Z">
        <w:r>
          <w:rPr>
            <w:rFonts w:ascii="Arial" w:hAnsi="Arial" w:cs="Arial"/>
            <w:sz w:val="20"/>
            <w:szCs w:val="20"/>
          </w:rPr>
          <w:t xml:space="preserve">if </w:t>
        </w:r>
      </w:ins>
      <w:ins w:id="438" w:author="Wesley Chapin" w:date="2016-06-28T09:31:00Z">
        <w:r w:rsidR="00795916" w:rsidRPr="00155455">
          <w:rPr>
            <w:rFonts w:ascii="Arial" w:hAnsi="Arial" w:cs="Arial"/>
            <w:sz w:val="20"/>
            <w:szCs w:val="20"/>
            <w:rPrChange w:id="439" w:author="Wesley Chapin" w:date="2016-06-28T09:38:00Z">
              <w:rPr/>
            </w:rPrChange>
          </w:rPr>
          <w:t>they have earned a cumulative grade point av</w:t>
        </w:r>
        <w:r w:rsidR="00155455" w:rsidRPr="00155455">
          <w:rPr>
            <w:rFonts w:ascii="Arial" w:hAnsi="Arial" w:cs="Arial"/>
            <w:sz w:val="20"/>
            <w:szCs w:val="20"/>
          </w:rPr>
          <w:t>erage less than 3.000 at UWRF.</w:t>
        </w:r>
      </w:ins>
    </w:p>
    <w:p w14:paraId="091DB009" w14:textId="7C87AF9D" w:rsidR="007B3FD7" w:rsidRPr="00155455" w:rsidRDefault="007B3FD7">
      <w:pPr>
        <w:pStyle w:val="ListParagraph"/>
        <w:numPr>
          <w:ilvl w:val="0"/>
          <w:numId w:val="23"/>
        </w:numPr>
        <w:spacing w:line="200" w:lineRule="exact"/>
        <w:rPr>
          <w:ins w:id="440" w:author="Wesley Chapin" w:date="2016-06-28T09:29:00Z"/>
          <w:rFonts w:ascii="Arial" w:hAnsi="Arial" w:cs="Arial"/>
          <w:sz w:val="20"/>
          <w:szCs w:val="20"/>
          <w:rPrChange w:id="441" w:author="Wesley Chapin" w:date="2016-06-28T09:38:00Z">
            <w:rPr>
              <w:ins w:id="442" w:author="Wesley Chapin" w:date="2016-06-28T09:29:00Z"/>
              <w:sz w:val="20"/>
              <w:szCs w:val="20"/>
            </w:rPr>
          </w:rPrChange>
        </w:rPr>
        <w:pPrChange w:id="443" w:author="Wesley Chapin" w:date="2016-06-28T09:38:00Z">
          <w:pPr>
            <w:spacing w:line="200" w:lineRule="exact"/>
          </w:pPr>
        </w:pPrChange>
      </w:pPr>
      <w:ins w:id="444" w:author="Wesley Chapin" w:date="2016-06-28T11:12:00Z">
        <w:r>
          <w:rPr>
            <w:rFonts w:ascii="Arial" w:hAnsi="Arial" w:cs="Arial"/>
            <w:sz w:val="20"/>
            <w:szCs w:val="20"/>
          </w:rPr>
          <w:t xml:space="preserve">upon admission to a graduate program if </w:t>
        </w:r>
      </w:ins>
      <w:ins w:id="445" w:author="Wesley Chapin" w:date="2016-06-28T11:08:00Z">
        <w:r>
          <w:rPr>
            <w:rFonts w:ascii="Arial" w:hAnsi="Arial" w:cs="Arial"/>
            <w:sz w:val="20"/>
            <w:szCs w:val="20"/>
          </w:rPr>
          <w:t xml:space="preserve">they </w:t>
        </w:r>
      </w:ins>
      <w:ins w:id="446" w:author="Wesley Chapin" w:date="2016-06-28T11:09:00Z">
        <w:r>
          <w:rPr>
            <w:rFonts w:ascii="Arial" w:hAnsi="Arial" w:cs="Arial"/>
            <w:sz w:val="20"/>
            <w:szCs w:val="20"/>
          </w:rPr>
          <w:t>have been admitted with a cumulative undergraduate grade poin</w:t>
        </w:r>
        <w:r w:rsidR="00A74B25">
          <w:rPr>
            <w:rFonts w:ascii="Arial" w:hAnsi="Arial" w:cs="Arial"/>
            <w:sz w:val="20"/>
            <w:szCs w:val="20"/>
          </w:rPr>
          <w:t>t average that was lower than 2.750</w:t>
        </w:r>
      </w:ins>
      <w:ins w:id="447" w:author="Wesley Chapin" w:date="2016-06-28T14:36:00Z">
        <w:r w:rsidR="00A74B25">
          <w:rPr>
            <w:rFonts w:ascii="Arial" w:hAnsi="Arial" w:cs="Arial"/>
            <w:sz w:val="20"/>
            <w:szCs w:val="20"/>
          </w:rPr>
          <w:t>.</w:t>
        </w:r>
      </w:ins>
      <w:ins w:id="448" w:author="Wesley Chapin" w:date="2016-09-07T15:02:00Z">
        <w:r w:rsidR="00AD61E8">
          <w:rPr>
            <w:rFonts w:ascii="Arial" w:hAnsi="Arial" w:cs="Arial"/>
            <w:sz w:val="20"/>
            <w:szCs w:val="20"/>
          </w:rPr>
          <w:t xml:space="preserve">  Individual programs may set a higher threshold.</w:t>
        </w:r>
      </w:ins>
      <w:ins w:id="449" w:author="Wesley Chapin" w:date="2016-06-28T14:36:00Z">
        <w:r w:rsidR="00A74B25">
          <w:rPr>
            <w:rFonts w:ascii="Arial" w:hAnsi="Arial" w:cs="Arial"/>
            <w:sz w:val="20"/>
            <w:szCs w:val="20"/>
          </w:rPr>
          <w:t xml:space="preserve">  If a student has completed more than 12 credits of graduate work, the undergraduate degree grade point average can be disregarded.  </w:t>
        </w:r>
      </w:ins>
      <w:ins w:id="450" w:author="Wesley Chapin" w:date="2016-06-28T11:12:00Z">
        <w:r>
          <w:rPr>
            <w:rStyle w:val="CommentReference"/>
          </w:rPr>
          <w:commentReference w:id="451"/>
        </w:r>
      </w:ins>
      <w:ins w:id="452" w:author="Wesley Chapin" w:date="2016-06-28T11:09:00Z">
        <w:r>
          <w:rPr>
            <w:rFonts w:ascii="Arial" w:hAnsi="Arial" w:cs="Arial"/>
            <w:sz w:val="20"/>
            <w:szCs w:val="20"/>
          </w:rPr>
          <w:t>.</w:t>
        </w:r>
      </w:ins>
    </w:p>
    <w:p w14:paraId="6B887572" w14:textId="77777777" w:rsidR="00795916" w:rsidRDefault="00795916">
      <w:pPr>
        <w:spacing w:line="200" w:lineRule="exact"/>
        <w:ind w:left="1080"/>
        <w:rPr>
          <w:sz w:val="20"/>
          <w:szCs w:val="20"/>
        </w:rPr>
        <w:pPrChange w:id="453" w:author="Wesley Chapin" w:date="2016-06-28T09:29:00Z">
          <w:pPr>
            <w:spacing w:line="200" w:lineRule="exact"/>
          </w:pPr>
        </w:pPrChange>
      </w:pPr>
    </w:p>
    <w:p w14:paraId="6D0E8202" w14:textId="7779D6F6" w:rsidR="004D58F2" w:rsidRDefault="00BF03E5">
      <w:pPr>
        <w:pStyle w:val="Heading2"/>
        <w:tabs>
          <w:tab w:val="left" w:pos="2390"/>
        </w:tabs>
        <w:spacing w:before="77"/>
        <w:ind w:left="2390" w:firstLine="0"/>
        <w:rPr>
          <w:b w:val="0"/>
          <w:bCs w:val="0"/>
        </w:rPr>
        <w:pPrChange w:id="454" w:author="Wesley Chapin" w:date="2016-07-21T10:53:00Z">
          <w:pPr>
            <w:pStyle w:val="Heading2"/>
            <w:numPr>
              <w:ilvl w:val="3"/>
              <w:numId w:val="5"/>
            </w:numPr>
            <w:tabs>
              <w:tab w:val="left" w:pos="2390"/>
            </w:tabs>
            <w:spacing w:before="77"/>
            <w:ind w:left="2390"/>
          </w:pPr>
        </w:pPrChange>
      </w:pPr>
      <w:ins w:id="455" w:author="Wesley Chapin" w:date="2016-07-21T10:53:00Z">
        <w:r>
          <w:rPr>
            <w:spacing w:val="-1"/>
          </w:rPr>
          <w:t xml:space="preserve">9.2.20.3 </w:t>
        </w:r>
      </w:ins>
      <w:r w:rsidR="00F07AA9">
        <w:rPr>
          <w:spacing w:val="-1"/>
        </w:rPr>
        <w:t>Academi</w:t>
      </w:r>
      <w:r w:rsidR="00F07AA9">
        <w:t>c</w:t>
      </w:r>
      <w:r w:rsidR="00F07AA9">
        <w:rPr>
          <w:spacing w:val="18"/>
        </w:rPr>
        <w:t xml:space="preserve"> </w:t>
      </w:r>
      <w:r w:rsidR="00F07AA9">
        <w:rPr>
          <w:spacing w:val="-1"/>
        </w:rPr>
        <w:t>Suspension</w:t>
      </w:r>
    </w:p>
    <w:p w14:paraId="609E80A2" w14:textId="77777777" w:rsidR="004D58F2" w:rsidRDefault="004D58F2">
      <w:pPr>
        <w:sectPr w:rsidR="004D58F2">
          <w:pgSz w:w="12240" w:h="15840"/>
          <w:pgMar w:top="200" w:right="0" w:bottom="200" w:left="0" w:header="19" w:footer="12" w:gutter="0"/>
          <w:cols w:space="720"/>
        </w:sectPr>
      </w:pPr>
    </w:p>
    <w:p w14:paraId="3BB9B512" w14:textId="77777777" w:rsidR="004D58F2" w:rsidRDefault="004D58F2">
      <w:pPr>
        <w:spacing w:line="200" w:lineRule="exact"/>
        <w:rPr>
          <w:sz w:val="20"/>
          <w:szCs w:val="20"/>
        </w:rPr>
      </w:pPr>
    </w:p>
    <w:p w14:paraId="5E6454CB" w14:textId="77777777" w:rsidR="004D58F2" w:rsidRDefault="004D58F2">
      <w:pPr>
        <w:spacing w:before="3" w:line="280" w:lineRule="exact"/>
        <w:rPr>
          <w:sz w:val="28"/>
          <w:szCs w:val="28"/>
        </w:rPr>
      </w:pPr>
    </w:p>
    <w:p w14:paraId="4A15E71B" w14:textId="5E39BF2B" w:rsidR="004D58F2" w:rsidRDefault="00F07AA9">
      <w:pPr>
        <w:pStyle w:val="BodyText"/>
        <w:spacing w:before="77" w:line="379" w:lineRule="auto"/>
        <w:ind w:right="543"/>
        <w:rPr>
          <w:ins w:id="456" w:author="Wesley Chapin" w:date="2016-07-21T10:56:00Z"/>
        </w:rPr>
      </w:pPr>
      <w:r>
        <w:t>A</w:t>
      </w:r>
      <w:r>
        <w:rPr>
          <w:spacing w:val="3"/>
        </w:rPr>
        <w:t xml:space="preserve"> </w:t>
      </w:r>
      <w:r>
        <w:rPr>
          <w:spacing w:val="-1"/>
        </w:rPr>
        <w:t>suspensio</w:t>
      </w:r>
      <w:r>
        <w:t>n</w:t>
      </w:r>
      <w:r>
        <w:rPr>
          <w:spacing w:val="7"/>
        </w:rPr>
        <w:t xml:space="preserve"> </w:t>
      </w:r>
      <w:r>
        <w:rPr>
          <w:spacing w:val="-1"/>
        </w:rPr>
        <w:t>actio</w:t>
      </w:r>
      <w:r>
        <w:t>n</w:t>
      </w:r>
      <w:r>
        <w:rPr>
          <w:spacing w:val="3"/>
        </w:rPr>
        <w:t xml:space="preserve"> </w:t>
      </w:r>
      <w:r>
        <w:rPr>
          <w:spacing w:val="-1"/>
        </w:rPr>
        <w:t>i</w:t>
      </w:r>
      <w:r>
        <w:t>s</w:t>
      </w:r>
      <w:r>
        <w:rPr>
          <w:spacing w:val="4"/>
        </w:rPr>
        <w:t xml:space="preserve"> </w:t>
      </w:r>
      <w:r>
        <w:rPr>
          <w:spacing w:val="-1"/>
        </w:rPr>
        <w:t>take</w:t>
      </w:r>
      <w:r>
        <w:t>n</w:t>
      </w:r>
      <w:r>
        <w:rPr>
          <w:spacing w:val="6"/>
        </w:rPr>
        <w:t xml:space="preserve"> </w:t>
      </w:r>
      <w:r>
        <w:rPr>
          <w:spacing w:val="-1"/>
        </w:rPr>
        <w:t>whe</w:t>
      </w:r>
      <w:r>
        <w:t>n</w:t>
      </w:r>
      <w:r>
        <w:rPr>
          <w:spacing w:val="7"/>
        </w:rPr>
        <w:t xml:space="preserve"> </w:t>
      </w:r>
      <w:r>
        <w:t>a</w:t>
      </w:r>
      <w:r>
        <w:rPr>
          <w:spacing w:val="5"/>
        </w:rPr>
        <w:t xml:space="preserve"> </w:t>
      </w:r>
      <w:r>
        <w:rPr>
          <w:spacing w:val="-1"/>
        </w:rPr>
        <w:t>student'</w:t>
      </w:r>
      <w:r>
        <w:t>s</w:t>
      </w:r>
      <w:r>
        <w:rPr>
          <w:spacing w:val="3"/>
        </w:rPr>
        <w:t xml:space="preserve"> </w:t>
      </w:r>
      <w:r>
        <w:rPr>
          <w:spacing w:val="-1"/>
        </w:rPr>
        <w:t>academi</w:t>
      </w:r>
      <w:r>
        <w:t>c</w:t>
      </w:r>
      <w:r>
        <w:rPr>
          <w:spacing w:val="7"/>
        </w:rPr>
        <w:t xml:space="preserve"> </w:t>
      </w:r>
      <w:r>
        <w:rPr>
          <w:spacing w:val="-1"/>
        </w:rPr>
        <w:t>perf</w:t>
      </w:r>
      <w:r>
        <w:t>ormance</w:t>
      </w:r>
      <w:r>
        <w:rPr>
          <w:spacing w:val="5"/>
        </w:rPr>
        <w:t xml:space="preserve"> </w:t>
      </w:r>
      <w:r>
        <w:t>indicates</w:t>
      </w:r>
      <w:r>
        <w:rPr>
          <w:spacing w:val="5"/>
        </w:rPr>
        <w:t xml:space="preserve"> </w:t>
      </w:r>
      <w:r>
        <w:t>a</w:t>
      </w:r>
      <w:r>
        <w:rPr>
          <w:spacing w:val="5"/>
        </w:rPr>
        <w:t xml:space="preserve"> </w:t>
      </w:r>
      <w:r>
        <w:t>need</w:t>
      </w:r>
      <w:r>
        <w:rPr>
          <w:spacing w:val="5"/>
        </w:rPr>
        <w:t xml:space="preserve"> </w:t>
      </w:r>
      <w:r>
        <w:t>for</w:t>
      </w:r>
      <w:r>
        <w:rPr>
          <w:spacing w:val="6"/>
        </w:rPr>
        <w:t xml:space="preserve"> </w:t>
      </w:r>
      <w:r>
        <w:t>a</w:t>
      </w:r>
      <w:r>
        <w:rPr>
          <w:spacing w:val="5"/>
        </w:rPr>
        <w:t xml:space="preserve"> </w:t>
      </w:r>
      <w:r>
        <w:t>student</w:t>
      </w:r>
      <w:r>
        <w:rPr>
          <w:spacing w:val="6"/>
        </w:rPr>
        <w:t xml:space="preserve"> </w:t>
      </w:r>
      <w:r>
        <w:t>to</w:t>
      </w:r>
      <w:r>
        <w:rPr>
          <w:spacing w:val="6"/>
        </w:rPr>
        <w:t xml:space="preserve"> </w:t>
      </w:r>
      <w:r>
        <w:t>interrupt</w:t>
      </w:r>
      <w:r>
        <w:rPr>
          <w:spacing w:val="6"/>
        </w:rPr>
        <w:t xml:space="preserve"> </w:t>
      </w:r>
      <w:r>
        <w:t>his/her</w:t>
      </w:r>
      <w:r>
        <w:rPr>
          <w:w w:val="101"/>
        </w:rPr>
        <w:t xml:space="preserve"> </w:t>
      </w:r>
      <w:r>
        <w:t>enrollment</w:t>
      </w:r>
      <w:r>
        <w:rPr>
          <w:spacing w:val="5"/>
        </w:rPr>
        <w:t xml:space="preserve"> </w:t>
      </w:r>
      <w:r>
        <w:t>status</w:t>
      </w:r>
      <w:r>
        <w:rPr>
          <w:spacing w:val="6"/>
        </w:rPr>
        <w:t xml:space="preserve"> </w:t>
      </w:r>
      <w:r>
        <w:t>and</w:t>
      </w:r>
      <w:r>
        <w:rPr>
          <w:spacing w:val="7"/>
        </w:rPr>
        <w:t xml:space="preserve"> </w:t>
      </w:r>
      <w:r>
        <w:t>reassess</w:t>
      </w:r>
      <w:r>
        <w:rPr>
          <w:spacing w:val="6"/>
        </w:rPr>
        <w:t xml:space="preserve"> </w:t>
      </w:r>
      <w:r>
        <w:t>his/her</w:t>
      </w:r>
      <w:r>
        <w:rPr>
          <w:spacing w:val="5"/>
        </w:rPr>
        <w:t xml:space="preserve"> </w:t>
      </w:r>
      <w:r>
        <w:t>goa</w:t>
      </w:r>
      <w:r>
        <w:rPr>
          <w:spacing w:val="1"/>
        </w:rPr>
        <w:t>l</w:t>
      </w:r>
      <w:r>
        <w:t>s,</w:t>
      </w:r>
      <w:r>
        <w:rPr>
          <w:spacing w:val="6"/>
        </w:rPr>
        <w:t xml:space="preserve"> </w:t>
      </w:r>
      <w:r>
        <w:t>plans</w:t>
      </w:r>
      <w:r>
        <w:rPr>
          <w:spacing w:val="6"/>
        </w:rPr>
        <w:t xml:space="preserve"> </w:t>
      </w:r>
      <w:r>
        <w:t>and</w:t>
      </w:r>
      <w:r>
        <w:rPr>
          <w:spacing w:val="6"/>
        </w:rPr>
        <w:t xml:space="preserve"> </w:t>
      </w:r>
      <w:r>
        <w:t>ability</w:t>
      </w:r>
      <w:r>
        <w:rPr>
          <w:spacing w:val="7"/>
        </w:rPr>
        <w:t xml:space="preserve"> </w:t>
      </w:r>
      <w:r>
        <w:t>to</w:t>
      </w:r>
      <w:r>
        <w:rPr>
          <w:spacing w:val="6"/>
        </w:rPr>
        <w:t xml:space="preserve"> </w:t>
      </w:r>
      <w:r>
        <w:rPr>
          <w:spacing w:val="-2"/>
        </w:rPr>
        <w:t>b</w:t>
      </w:r>
      <w:r>
        <w:t>e</w:t>
      </w:r>
      <w:r>
        <w:rPr>
          <w:spacing w:val="7"/>
        </w:rPr>
        <w:t xml:space="preserve"> </w:t>
      </w:r>
      <w:r>
        <w:t>academica</w:t>
      </w:r>
      <w:r>
        <w:rPr>
          <w:spacing w:val="-2"/>
        </w:rPr>
        <w:t>l</w:t>
      </w:r>
      <w:r>
        <w:rPr>
          <w:spacing w:val="-1"/>
        </w:rPr>
        <w:t>l</w:t>
      </w:r>
      <w:r>
        <w:t>y</w:t>
      </w:r>
      <w:r>
        <w:rPr>
          <w:spacing w:val="5"/>
        </w:rPr>
        <w:t xml:space="preserve"> </w:t>
      </w:r>
      <w:r>
        <w:rPr>
          <w:spacing w:val="-1"/>
        </w:rPr>
        <w:t>successful</w:t>
      </w:r>
      <w:r>
        <w:t>.</w:t>
      </w:r>
      <w:r>
        <w:rPr>
          <w:spacing w:val="7"/>
        </w:rPr>
        <w:t xml:space="preserve"> </w:t>
      </w:r>
      <w:r>
        <w:rPr>
          <w:spacing w:val="-1"/>
        </w:rPr>
        <w:t>Onc</w:t>
      </w:r>
      <w:r>
        <w:t>e</w:t>
      </w:r>
      <w:r>
        <w:rPr>
          <w:spacing w:val="5"/>
        </w:rPr>
        <w:t xml:space="preserve"> </w:t>
      </w:r>
      <w:r>
        <w:rPr>
          <w:spacing w:val="-1"/>
        </w:rPr>
        <w:t>place</w:t>
      </w:r>
      <w:r>
        <w:t>d</w:t>
      </w:r>
      <w:r>
        <w:rPr>
          <w:spacing w:val="4"/>
        </w:rPr>
        <w:t xml:space="preserve"> </w:t>
      </w:r>
      <w:r>
        <w:rPr>
          <w:spacing w:val="-1"/>
        </w:rPr>
        <w:t>o</w:t>
      </w:r>
      <w:r>
        <w:t>n</w:t>
      </w:r>
      <w:r>
        <w:rPr>
          <w:spacing w:val="7"/>
        </w:rPr>
        <w:t xml:space="preserve"> </w:t>
      </w:r>
      <w:r>
        <w:rPr>
          <w:spacing w:val="-1"/>
        </w:rPr>
        <w:t>aca</w:t>
      </w:r>
      <w:r>
        <w:rPr>
          <w:spacing w:val="-2"/>
        </w:rPr>
        <w:t>d</w:t>
      </w:r>
      <w:r>
        <w:rPr>
          <w:spacing w:val="-1"/>
        </w:rPr>
        <w:t>emic</w:t>
      </w:r>
      <w:r>
        <w:rPr>
          <w:spacing w:val="-1"/>
          <w:w w:val="101"/>
        </w:rPr>
        <w:t xml:space="preserve"> </w:t>
      </w:r>
      <w:r>
        <w:rPr>
          <w:spacing w:val="-1"/>
        </w:rPr>
        <w:t>suspensio</w:t>
      </w:r>
      <w:r>
        <w:t>n</w:t>
      </w:r>
      <w:r>
        <w:rPr>
          <w:spacing w:val="5"/>
        </w:rPr>
        <w:t xml:space="preserve"> </w:t>
      </w:r>
      <w:r>
        <w:t>a</w:t>
      </w:r>
      <w:ins w:id="457" w:author="Wesley Chapin" w:date="2016-09-07T12:54:00Z">
        <w:r w:rsidR="005A0B8F">
          <w:t>n undergraduate</w:t>
        </w:r>
      </w:ins>
      <w:r>
        <w:rPr>
          <w:spacing w:val="3"/>
        </w:rPr>
        <w:t xml:space="preserve"> </w:t>
      </w:r>
      <w:r>
        <w:rPr>
          <w:spacing w:val="-1"/>
        </w:rPr>
        <w:t>studen</w:t>
      </w:r>
      <w:r>
        <w:t>t</w:t>
      </w:r>
      <w:r>
        <w:rPr>
          <w:spacing w:val="3"/>
        </w:rPr>
        <w:t xml:space="preserve"> </w:t>
      </w:r>
      <w:r>
        <w:rPr>
          <w:spacing w:val="-1"/>
        </w:rPr>
        <w:t>i</w:t>
      </w:r>
      <w:r>
        <w:t>s</w:t>
      </w:r>
      <w:r>
        <w:rPr>
          <w:spacing w:val="4"/>
        </w:rPr>
        <w:t xml:space="preserve"> </w:t>
      </w:r>
      <w:r>
        <w:rPr>
          <w:spacing w:val="-1"/>
        </w:rPr>
        <w:t>no</w:t>
      </w:r>
      <w:r>
        <w:t>t</w:t>
      </w:r>
      <w:r>
        <w:rPr>
          <w:spacing w:val="5"/>
        </w:rPr>
        <w:t xml:space="preserve"> </w:t>
      </w:r>
      <w:r>
        <w:rPr>
          <w:spacing w:val="-1"/>
        </w:rPr>
        <w:t>allowe</w:t>
      </w:r>
      <w:r>
        <w:t>d</w:t>
      </w:r>
      <w:r>
        <w:rPr>
          <w:spacing w:val="5"/>
        </w:rPr>
        <w:t xml:space="preserve"> </w:t>
      </w:r>
      <w:r>
        <w:rPr>
          <w:spacing w:val="-1"/>
        </w:rPr>
        <w:t>t</w:t>
      </w:r>
      <w:r>
        <w:t>o</w:t>
      </w:r>
      <w:r>
        <w:rPr>
          <w:spacing w:val="4"/>
        </w:rPr>
        <w:t xml:space="preserve"> </w:t>
      </w:r>
      <w:r>
        <w:rPr>
          <w:spacing w:val="-1"/>
        </w:rPr>
        <w:t>en</w:t>
      </w:r>
      <w:r>
        <w:rPr>
          <w:spacing w:val="1"/>
        </w:rPr>
        <w:t>r</w:t>
      </w:r>
      <w:r>
        <w:t>oll</w:t>
      </w:r>
      <w:r>
        <w:rPr>
          <w:spacing w:val="4"/>
        </w:rPr>
        <w:t xml:space="preserve"> </w:t>
      </w:r>
      <w:r>
        <w:t>in</w:t>
      </w:r>
      <w:r>
        <w:rPr>
          <w:spacing w:val="4"/>
        </w:rPr>
        <w:t xml:space="preserve"> </w:t>
      </w:r>
      <w:r>
        <w:t>cours</w:t>
      </w:r>
      <w:r>
        <w:rPr>
          <w:spacing w:val="-2"/>
        </w:rPr>
        <w:t>e</w:t>
      </w:r>
      <w:r>
        <w:t>s</w:t>
      </w:r>
      <w:r>
        <w:rPr>
          <w:spacing w:val="6"/>
        </w:rPr>
        <w:t xml:space="preserve"> </w:t>
      </w:r>
      <w:r>
        <w:t>at</w:t>
      </w:r>
      <w:r>
        <w:rPr>
          <w:spacing w:val="5"/>
        </w:rPr>
        <w:t xml:space="preserve"> </w:t>
      </w:r>
      <w:r>
        <w:t>UWRF</w:t>
      </w:r>
      <w:r>
        <w:rPr>
          <w:spacing w:val="4"/>
        </w:rPr>
        <w:t xml:space="preserve"> </w:t>
      </w:r>
      <w:r>
        <w:t>during</w:t>
      </w:r>
      <w:r>
        <w:rPr>
          <w:spacing w:val="5"/>
        </w:rPr>
        <w:t xml:space="preserve"> </w:t>
      </w:r>
      <w:r>
        <w:t>either</w:t>
      </w:r>
      <w:r>
        <w:rPr>
          <w:spacing w:val="4"/>
        </w:rPr>
        <w:t xml:space="preserve"> </w:t>
      </w:r>
      <w:r>
        <w:t>fall</w:t>
      </w:r>
      <w:r>
        <w:rPr>
          <w:spacing w:val="5"/>
        </w:rPr>
        <w:t xml:space="preserve"> </w:t>
      </w:r>
      <w:r>
        <w:t>or</w:t>
      </w:r>
      <w:r>
        <w:rPr>
          <w:spacing w:val="5"/>
        </w:rPr>
        <w:t xml:space="preserve"> </w:t>
      </w:r>
      <w:r>
        <w:t>spring</w:t>
      </w:r>
      <w:r>
        <w:rPr>
          <w:spacing w:val="5"/>
        </w:rPr>
        <w:t xml:space="preserve"> </w:t>
      </w:r>
      <w:r>
        <w:t>s</w:t>
      </w:r>
      <w:r>
        <w:rPr>
          <w:spacing w:val="-2"/>
        </w:rPr>
        <w:t>e</w:t>
      </w:r>
      <w:r>
        <w:t>m</w:t>
      </w:r>
      <w:r>
        <w:rPr>
          <w:spacing w:val="-1"/>
        </w:rPr>
        <w:t>e</w:t>
      </w:r>
      <w:r>
        <w:t>ster</w:t>
      </w:r>
      <w:r>
        <w:rPr>
          <w:spacing w:val="6"/>
        </w:rPr>
        <w:t xml:space="preserve"> </w:t>
      </w:r>
      <w:r>
        <w:t>until</w:t>
      </w:r>
      <w:r>
        <w:rPr>
          <w:spacing w:val="5"/>
        </w:rPr>
        <w:t xml:space="preserve"> </w:t>
      </w:r>
      <w:r>
        <w:t>he/she</w:t>
      </w:r>
      <w:r>
        <w:rPr>
          <w:spacing w:val="4"/>
        </w:rPr>
        <w:t xml:space="preserve"> </w:t>
      </w:r>
      <w:r>
        <w:t>is</w:t>
      </w:r>
      <w:r>
        <w:rPr>
          <w:w w:val="101"/>
        </w:rPr>
        <w:t xml:space="preserve"> </w:t>
      </w:r>
      <w:r>
        <w:rPr>
          <w:spacing w:val="-1"/>
        </w:rPr>
        <w:t>readmitte</w:t>
      </w:r>
      <w:r>
        <w:t>d</w:t>
      </w:r>
      <w:r>
        <w:rPr>
          <w:spacing w:val="6"/>
        </w:rPr>
        <w:t xml:space="preserve"> </w:t>
      </w:r>
      <w:r>
        <w:rPr>
          <w:spacing w:val="-1"/>
        </w:rPr>
        <w:t>t</w:t>
      </w:r>
      <w:r>
        <w:t>o</w:t>
      </w:r>
      <w:r>
        <w:rPr>
          <w:spacing w:val="6"/>
        </w:rPr>
        <w:t xml:space="preserve"> </w:t>
      </w:r>
      <w:r>
        <w:rPr>
          <w:spacing w:val="-1"/>
        </w:rPr>
        <w:t>th</w:t>
      </w:r>
      <w:r>
        <w:t>e</w:t>
      </w:r>
      <w:r>
        <w:rPr>
          <w:spacing w:val="8"/>
        </w:rPr>
        <w:t xml:space="preserve"> </w:t>
      </w:r>
      <w:r>
        <w:rPr>
          <w:spacing w:val="-1"/>
        </w:rPr>
        <w:t>u</w:t>
      </w:r>
      <w:r>
        <w:rPr>
          <w:spacing w:val="-2"/>
        </w:rPr>
        <w:t>n</w:t>
      </w:r>
      <w:r>
        <w:rPr>
          <w:spacing w:val="-1"/>
        </w:rPr>
        <w:t>iversit</w:t>
      </w:r>
      <w:r>
        <w:rPr>
          <w:spacing w:val="-14"/>
        </w:rPr>
        <w:t>y</w:t>
      </w:r>
      <w:r>
        <w:t>.</w:t>
      </w:r>
      <w:ins w:id="458" w:author="Wesley Chapin" w:date="2016-09-07T12:54:00Z">
        <w:r w:rsidR="005A0B8F">
          <w:t xml:space="preserve">  </w:t>
        </w:r>
      </w:ins>
      <w:ins w:id="459" w:author="Wesley Chapin" w:date="2016-09-14T08:10:00Z">
        <w:r w:rsidR="00421D22">
          <w:t>Once placed on academic suspension, g</w:t>
        </w:r>
      </w:ins>
      <w:ins w:id="460" w:author="Wesley Chapin" w:date="2016-09-07T12:54:00Z">
        <w:r w:rsidR="005A0B8F">
          <w:t>raduate students will not be allowed to register and will be dropped from all courses (i.e. summer, fall, J-term, or spring).</w:t>
        </w:r>
      </w:ins>
    </w:p>
    <w:p w14:paraId="2FB40438" w14:textId="453F4689" w:rsidR="005442C7" w:rsidDel="005442C7" w:rsidRDefault="005442C7">
      <w:pPr>
        <w:pStyle w:val="BodyText"/>
        <w:spacing w:before="77" w:line="379" w:lineRule="auto"/>
        <w:ind w:right="543"/>
        <w:rPr>
          <w:del w:id="461" w:author="Wesley Chapin" w:date="2016-07-21T10:56:00Z"/>
        </w:rPr>
      </w:pPr>
      <w:ins w:id="462" w:author="Wesley Chapin" w:date="2016-07-21T10:56:00Z">
        <w:r>
          <w:t>9.2.20.3.1 Undergraduate Students and Academic Suspension</w:t>
        </w:r>
      </w:ins>
    </w:p>
    <w:p w14:paraId="454FDE36" w14:textId="794D75AF" w:rsidR="004D58F2" w:rsidDel="005442C7" w:rsidRDefault="004D58F2">
      <w:pPr>
        <w:pStyle w:val="BodyText"/>
        <w:spacing w:before="77" w:line="379" w:lineRule="auto"/>
        <w:ind w:right="543"/>
        <w:rPr>
          <w:del w:id="463" w:author="Wesley Chapin" w:date="2016-07-21T10:56:00Z"/>
          <w:sz w:val="20"/>
          <w:szCs w:val="20"/>
        </w:rPr>
        <w:pPrChange w:id="464" w:author="Wesley Chapin" w:date="2016-07-21T10:57:00Z">
          <w:pPr>
            <w:spacing w:line="200" w:lineRule="exact"/>
          </w:pPr>
        </w:pPrChange>
      </w:pPr>
    </w:p>
    <w:p w14:paraId="240C8A92" w14:textId="2CA5C633" w:rsidR="004D58F2" w:rsidDel="005442C7" w:rsidRDefault="004D58F2">
      <w:pPr>
        <w:spacing w:line="200" w:lineRule="exact"/>
        <w:rPr>
          <w:del w:id="465" w:author="Wesley Chapin" w:date="2016-07-21T10:56:00Z"/>
          <w:sz w:val="20"/>
          <w:szCs w:val="20"/>
        </w:rPr>
      </w:pPr>
    </w:p>
    <w:p w14:paraId="102CCB6C" w14:textId="4960FE6B" w:rsidR="004D58F2" w:rsidDel="005442C7" w:rsidRDefault="004D58F2">
      <w:pPr>
        <w:spacing w:line="200" w:lineRule="exact"/>
        <w:rPr>
          <w:del w:id="466" w:author="Wesley Chapin" w:date="2016-07-21T10:56:00Z"/>
          <w:sz w:val="20"/>
          <w:szCs w:val="20"/>
        </w:rPr>
      </w:pPr>
    </w:p>
    <w:p w14:paraId="2184B38C" w14:textId="4DD065B1" w:rsidR="004D58F2" w:rsidRDefault="004D58F2">
      <w:pPr>
        <w:spacing w:before="19" w:line="240" w:lineRule="exact"/>
        <w:rPr>
          <w:sz w:val="24"/>
          <w:szCs w:val="24"/>
        </w:rPr>
      </w:pPr>
    </w:p>
    <w:p w14:paraId="7AE8B602" w14:textId="77777777" w:rsidR="004D58F2" w:rsidRDefault="00F07AA9">
      <w:pPr>
        <w:pStyle w:val="BodyText"/>
        <w:ind w:right="857"/>
      </w:pPr>
      <w:del w:id="467" w:author="Wesley Chapin" w:date="2016-06-28T09:33:00Z">
        <w:r w:rsidDel="00155455">
          <w:delText>Students</w:delText>
        </w:r>
        <w:r w:rsidDel="00155455">
          <w:rPr>
            <w:spacing w:val="5"/>
          </w:rPr>
          <w:delText xml:space="preserve"> </w:delText>
        </w:r>
      </w:del>
      <w:ins w:id="468" w:author="Wesley Chapin" w:date="2016-06-28T09:33:00Z">
        <w:r w:rsidR="00155455">
          <w:t>Undergraduate students</w:t>
        </w:r>
        <w:r w:rsidR="00155455">
          <w:rPr>
            <w:spacing w:val="5"/>
          </w:rPr>
          <w:t xml:space="preserve"> </w:t>
        </w:r>
      </w:ins>
      <w:r>
        <w:t>will</w:t>
      </w:r>
      <w:r>
        <w:rPr>
          <w:spacing w:val="5"/>
        </w:rPr>
        <w:t xml:space="preserve"> </w:t>
      </w:r>
      <w:r>
        <w:t>be</w:t>
      </w:r>
      <w:r>
        <w:rPr>
          <w:spacing w:val="6"/>
        </w:rPr>
        <w:t xml:space="preserve"> </w:t>
      </w:r>
      <w:r>
        <w:t>suspended</w:t>
      </w:r>
      <w:r>
        <w:rPr>
          <w:spacing w:val="4"/>
        </w:rPr>
        <w:t xml:space="preserve"> </w:t>
      </w:r>
      <w:r>
        <w:t>if</w:t>
      </w:r>
      <w:r>
        <w:rPr>
          <w:spacing w:val="5"/>
        </w:rPr>
        <w:t xml:space="preserve"> </w:t>
      </w:r>
      <w:r>
        <w:t>any</w:t>
      </w:r>
      <w:r>
        <w:rPr>
          <w:spacing w:val="6"/>
        </w:rPr>
        <w:t xml:space="preserve"> </w:t>
      </w:r>
      <w:r>
        <w:rPr>
          <w:spacing w:val="-2"/>
        </w:rPr>
        <w:t>o</w:t>
      </w:r>
      <w:r>
        <w:t>f</w:t>
      </w:r>
      <w:r>
        <w:rPr>
          <w:spacing w:val="4"/>
        </w:rPr>
        <w:t xml:space="preserve"> </w:t>
      </w:r>
      <w:r>
        <w:t>the</w:t>
      </w:r>
      <w:r>
        <w:rPr>
          <w:spacing w:val="5"/>
        </w:rPr>
        <w:t xml:space="preserve"> </w:t>
      </w:r>
      <w:r>
        <w:t>following</w:t>
      </w:r>
      <w:r>
        <w:rPr>
          <w:spacing w:val="5"/>
        </w:rPr>
        <w:t xml:space="preserve"> </w:t>
      </w:r>
      <w:r>
        <w:t>items</w:t>
      </w:r>
      <w:r>
        <w:rPr>
          <w:spacing w:val="5"/>
        </w:rPr>
        <w:t xml:space="preserve"> </w:t>
      </w:r>
      <w:r>
        <w:t>apply:</w:t>
      </w:r>
    </w:p>
    <w:p w14:paraId="4C9B54C0" w14:textId="77777777" w:rsidR="004D58F2" w:rsidRDefault="004D58F2">
      <w:pPr>
        <w:spacing w:before="3" w:line="180" w:lineRule="exact"/>
        <w:rPr>
          <w:sz w:val="18"/>
          <w:szCs w:val="18"/>
        </w:rPr>
      </w:pPr>
    </w:p>
    <w:p w14:paraId="7E0F247C" w14:textId="77777777" w:rsidR="004D58F2" w:rsidRDefault="004D58F2">
      <w:pPr>
        <w:spacing w:line="200" w:lineRule="exact"/>
        <w:rPr>
          <w:sz w:val="20"/>
          <w:szCs w:val="20"/>
        </w:rPr>
      </w:pPr>
    </w:p>
    <w:p w14:paraId="25F7A7FA" w14:textId="77777777" w:rsidR="004D58F2" w:rsidRDefault="0003556E">
      <w:pPr>
        <w:pStyle w:val="BodyText"/>
        <w:spacing w:line="379" w:lineRule="auto"/>
        <w:ind w:left="1943" w:right="1094"/>
      </w:pPr>
      <w:r>
        <w:rPr>
          <w:noProof/>
        </w:rPr>
        <mc:AlternateContent>
          <mc:Choice Requires="wpg">
            <w:drawing>
              <wp:anchor distT="0" distB="0" distL="114300" distR="114300" simplePos="0" relativeHeight="251654144" behindDoc="1" locked="0" layoutInCell="1" allowOverlap="1" wp14:anchorId="296F98F3" wp14:editId="394B65CA">
                <wp:simplePos x="0" y="0"/>
                <wp:positionH relativeFrom="page">
                  <wp:posOffset>1129030</wp:posOffset>
                </wp:positionH>
                <wp:positionV relativeFrom="paragraph">
                  <wp:posOffset>53340</wp:posOffset>
                </wp:positionV>
                <wp:extent cx="42545" cy="45720"/>
                <wp:effectExtent l="5080" t="8890" r="9525" b="2540"/>
                <wp:wrapNone/>
                <wp:docPr id="26" name="Group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2545" cy="45720"/>
                          <a:chOff x="1778" y="84"/>
                          <a:chExt cx="67" cy="72"/>
                        </a:xfrm>
                      </wpg:grpSpPr>
                      <wps:wsp>
                        <wps:cNvPr id="27" name="Freeform 25"/>
                        <wps:cNvSpPr>
                          <a:spLocks/>
                        </wps:cNvSpPr>
                        <wps:spPr bwMode="auto">
                          <a:xfrm>
                            <a:off x="1778" y="84"/>
                            <a:ext cx="67" cy="72"/>
                          </a:xfrm>
                          <a:custGeom>
                            <a:avLst/>
                            <a:gdLst>
                              <a:gd name="T0" fmla="+- 0 1812 1778"/>
                              <a:gd name="T1" fmla="*/ T0 w 67"/>
                              <a:gd name="T2" fmla="+- 0 84 84"/>
                              <a:gd name="T3" fmla="*/ 84 h 72"/>
                              <a:gd name="T4" fmla="+- 0 1810 1778"/>
                              <a:gd name="T5" fmla="*/ T4 w 67"/>
                              <a:gd name="T6" fmla="+- 0 84 84"/>
                              <a:gd name="T7" fmla="*/ 84 h 72"/>
                              <a:gd name="T8" fmla="+- 0 1793 1778"/>
                              <a:gd name="T9" fmla="*/ T8 w 67"/>
                              <a:gd name="T10" fmla="+- 0 90 84"/>
                              <a:gd name="T11" fmla="*/ 90 h 72"/>
                              <a:gd name="T12" fmla="+- 0 1781 1778"/>
                              <a:gd name="T13" fmla="*/ T12 w 67"/>
                              <a:gd name="T14" fmla="+- 0 106 84"/>
                              <a:gd name="T15" fmla="*/ 106 h 72"/>
                              <a:gd name="T16" fmla="+- 0 1778 1778"/>
                              <a:gd name="T17" fmla="*/ T16 w 67"/>
                              <a:gd name="T18" fmla="+- 0 132 84"/>
                              <a:gd name="T19" fmla="*/ 132 h 72"/>
                              <a:gd name="T20" fmla="+- 0 1792 1778"/>
                              <a:gd name="T21" fmla="*/ T20 w 67"/>
                              <a:gd name="T22" fmla="+- 0 149 84"/>
                              <a:gd name="T23" fmla="*/ 149 h 72"/>
                              <a:gd name="T24" fmla="+- 0 1813 1778"/>
                              <a:gd name="T25" fmla="*/ T24 w 67"/>
                              <a:gd name="T26" fmla="+- 0 155 84"/>
                              <a:gd name="T27" fmla="*/ 155 h 72"/>
                              <a:gd name="T28" fmla="+- 0 1831 1778"/>
                              <a:gd name="T29" fmla="*/ T28 w 67"/>
                              <a:gd name="T30" fmla="+- 0 149 84"/>
                              <a:gd name="T31" fmla="*/ 149 h 72"/>
                              <a:gd name="T32" fmla="+- 0 1843 1778"/>
                              <a:gd name="T33" fmla="*/ T32 w 67"/>
                              <a:gd name="T34" fmla="+- 0 133 84"/>
                              <a:gd name="T35" fmla="*/ 133 h 72"/>
                              <a:gd name="T36" fmla="+- 0 1846 1778"/>
                              <a:gd name="T37" fmla="*/ T36 w 67"/>
                              <a:gd name="T38" fmla="+- 0 107 84"/>
                              <a:gd name="T39" fmla="*/ 107 h 72"/>
                              <a:gd name="T40" fmla="+- 0 1833 1778"/>
                              <a:gd name="T41" fmla="*/ T40 w 67"/>
                              <a:gd name="T42" fmla="+- 0 90 84"/>
                              <a:gd name="T43" fmla="*/ 90 h 72"/>
                              <a:gd name="T44" fmla="+- 0 1812 1778"/>
                              <a:gd name="T45" fmla="*/ T44 w 67"/>
                              <a:gd name="T46" fmla="+- 0 84 84"/>
                              <a:gd name="T47" fmla="*/ 84 h 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67" h="72">
                                <a:moveTo>
                                  <a:pt x="34" y="0"/>
                                </a:moveTo>
                                <a:lnTo>
                                  <a:pt x="32" y="0"/>
                                </a:lnTo>
                                <a:lnTo>
                                  <a:pt x="15" y="6"/>
                                </a:lnTo>
                                <a:lnTo>
                                  <a:pt x="3" y="22"/>
                                </a:lnTo>
                                <a:lnTo>
                                  <a:pt x="0" y="48"/>
                                </a:lnTo>
                                <a:lnTo>
                                  <a:pt x="14" y="65"/>
                                </a:lnTo>
                                <a:lnTo>
                                  <a:pt x="35" y="71"/>
                                </a:lnTo>
                                <a:lnTo>
                                  <a:pt x="53" y="65"/>
                                </a:lnTo>
                                <a:lnTo>
                                  <a:pt x="65" y="49"/>
                                </a:lnTo>
                                <a:lnTo>
                                  <a:pt x="68" y="23"/>
                                </a:lnTo>
                                <a:lnTo>
                                  <a:pt x="55" y="6"/>
                                </a:lnTo>
                                <a:lnTo>
                                  <a:pt x="3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0969B56" id="Group 24" o:spid="_x0000_s1026" style="position:absolute;margin-left:88.9pt;margin-top:4.2pt;width:3.35pt;height:3.6pt;z-index:-251662336;mso-position-horizontal-relative:page" coordorigin="1778,84" coordsize="67,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">
                <v:shape id="Freeform 25" o:spid="_x0000_s1027" style="position:absolute;left:1778;top:84;width:67;height:72;visibility:visible;mso-wrap-style:square;v-text-anchor:top" coordsize="67,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Z35icQA&#10;AADbAAAADwAAAGRycy9kb3ducmV2LnhtbESPT2sCMRTE70K/Q3iF3jRbC/5ZjVJEoeChuPbS22Pz&#10;TLbdvIRNdLff3hQKPQ4z8xtmvR1cK27UxcazgudJAYK49rpho+DjfBgvQMSErLH1TAp+KMJ28zBa&#10;Y6l9zye6VcmIDOFYogKbUiiljLUlh3HiA3H2Lr5zmLLsjNQd9hnuWjktipl02HBesBhoZ6n+rq5O&#10;wf79uKiMXX7uwtXM7MuXDf1yUOrpcXhdgUg0pP/wX/tNK5jO4fdL/gFycw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md+YnEAAAA2wAAAA8AAAAAAAAAAAAAAAAAmAIAAGRycy9k&#10;b3ducmV2LnhtbFBLBQYAAAAABAAEAPUAAACJAwAAAAA=&#10;" path="m34,l32,,15,6,3,22,,48,14,65r21,6l53,65,65,49,68,23,55,6,34,xe" fillcolor="black" stroked="f">
                  <v:path arrowok="t" o:connecttype="custom" o:connectlocs="34,84;32,84;15,90;3,106;0,132;14,149;35,155;53,149;65,133;68,107;55,90;34,84" o:connectangles="0,0,0,0,0,0,0,0,0,0,0,0"/>
                </v:shape>
                <w10:wrap anchorx="page"/>
              </v:group>
            </w:pict>
          </mc:Fallback>
        </mc:AlternateContent>
      </w:r>
      <w:r w:rsidR="00F07AA9">
        <w:t>Their</w:t>
      </w:r>
      <w:r w:rsidR="00F07AA9">
        <w:rPr>
          <w:spacing w:val="4"/>
        </w:rPr>
        <w:t xml:space="preserve"> </w:t>
      </w:r>
      <w:r w:rsidR="00F07AA9">
        <w:t>semester</w:t>
      </w:r>
      <w:r w:rsidR="00F07AA9">
        <w:rPr>
          <w:spacing w:val="5"/>
        </w:rPr>
        <w:t xml:space="preserve"> </w:t>
      </w:r>
      <w:r w:rsidR="00F07AA9">
        <w:t>and</w:t>
      </w:r>
      <w:r w:rsidR="00F07AA9">
        <w:rPr>
          <w:spacing w:val="5"/>
        </w:rPr>
        <w:t xml:space="preserve"> </w:t>
      </w:r>
      <w:r w:rsidR="00F07AA9">
        <w:t>cumulative</w:t>
      </w:r>
      <w:r w:rsidR="00F07AA9">
        <w:rPr>
          <w:spacing w:val="5"/>
        </w:rPr>
        <w:t xml:space="preserve"> </w:t>
      </w:r>
      <w:r w:rsidR="00F07AA9">
        <w:t>grade</w:t>
      </w:r>
      <w:r w:rsidR="00F07AA9">
        <w:rPr>
          <w:spacing w:val="5"/>
        </w:rPr>
        <w:t xml:space="preserve"> </w:t>
      </w:r>
      <w:r w:rsidR="00F07AA9">
        <w:t>point</w:t>
      </w:r>
      <w:r w:rsidR="00F07AA9">
        <w:rPr>
          <w:spacing w:val="5"/>
        </w:rPr>
        <w:t xml:space="preserve"> </w:t>
      </w:r>
      <w:r w:rsidR="00F07AA9">
        <w:t>ave</w:t>
      </w:r>
      <w:r w:rsidR="00F07AA9">
        <w:rPr>
          <w:spacing w:val="1"/>
        </w:rPr>
        <w:t>r</w:t>
      </w:r>
      <w:r w:rsidR="00F07AA9">
        <w:rPr>
          <w:spacing w:val="-1"/>
        </w:rPr>
        <w:t>ag</w:t>
      </w:r>
      <w:r w:rsidR="00F07AA9">
        <w:t>e</w:t>
      </w:r>
      <w:r w:rsidR="00F07AA9">
        <w:rPr>
          <w:spacing w:val="3"/>
        </w:rPr>
        <w:t xml:space="preserve"> </w:t>
      </w:r>
      <w:r w:rsidR="00F07AA9">
        <w:rPr>
          <w:spacing w:val="-1"/>
        </w:rPr>
        <w:t>i</w:t>
      </w:r>
      <w:r w:rsidR="00F07AA9">
        <w:t>s</w:t>
      </w:r>
      <w:r w:rsidR="00F07AA9">
        <w:rPr>
          <w:spacing w:val="4"/>
        </w:rPr>
        <w:t xml:space="preserve"> </w:t>
      </w:r>
      <w:r w:rsidR="00F07AA9">
        <w:rPr>
          <w:spacing w:val="-1"/>
        </w:rPr>
        <w:t>les</w:t>
      </w:r>
      <w:r w:rsidR="00F07AA9">
        <w:t>s</w:t>
      </w:r>
      <w:r w:rsidR="00F07AA9">
        <w:rPr>
          <w:spacing w:val="3"/>
        </w:rPr>
        <w:t xml:space="preserve"> </w:t>
      </w:r>
      <w:r w:rsidR="00F07AA9">
        <w:rPr>
          <w:spacing w:val="-1"/>
        </w:rPr>
        <w:t>tha</w:t>
      </w:r>
      <w:r w:rsidR="00F07AA9">
        <w:t>n</w:t>
      </w:r>
      <w:r w:rsidR="00F07AA9">
        <w:rPr>
          <w:spacing w:val="6"/>
        </w:rPr>
        <w:t xml:space="preserve"> </w:t>
      </w:r>
      <w:r w:rsidR="00F07AA9">
        <w:rPr>
          <w:spacing w:val="-2"/>
        </w:rPr>
        <w:t>2</w:t>
      </w:r>
      <w:r w:rsidR="00F07AA9">
        <w:t>.</w:t>
      </w:r>
      <w:r w:rsidR="00F07AA9">
        <w:rPr>
          <w:spacing w:val="-1"/>
        </w:rPr>
        <w:t>00</w:t>
      </w:r>
      <w:r w:rsidR="00F07AA9">
        <w:t>0</w:t>
      </w:r>
      <w:r w:rsidR="00F07AA9">
        <w:rPr>
          <w:spacing w:val="4"/>
        </w:rPr>
        <w:t xml:space="preserve"> </w:t>
      </w:r>
      <w:r w:rsidR="00F07AA9">
        <w:rPr>
          <w:spacing w:val="-1"/>
        </w:rPr>
        <w:t>a</w:t>
      </w:r>
      <w:r w:rsidR="00F07AA9">
        <w:t>t</w:t>
      </w:r>
      <w:r w:rsidR="00F07AA9">
        <w:rPr>
          <w:spacing w:val="5"/>
        </w:rPr>
        <w:t xml:space="preserve"> </w:t>
      </w:r>
      <w:r w:rsidR="00F07AA9">
        <w:rPr>
          <w:spacing w:val="-1"/>
        </w:rPr>
        <w:t>th</w:t>
      </w:r>
      <w:r w:rsidR="00F07AA9">
        <w:t>e</w:t>
      </w:r>
      <w:r w:rsidR="00F07AA9">
        <w:rPr>
          <w:spacing w:val="4"/>
        </w:rPr>
        <w:t xml:space="preserve"> </w:t>
      </w:r>
      <w:r w:rsidR="00F07AA9">
        <w:rPr>
          <w:spacing w:val="-1"/>
        </w:rPr>
        <w:t>en</w:t>
      </w:r>
      <w:r w:rsidR="00F07AA9">
        <w:t>d</w:t>
      </w:r>
      <w:r w:rsidR="00F07AA9">
        <w:rPr>
          <w:spacing w:val="6"/>
        </w:rPr>
        <w:t xml:space="preserve"> </w:t>
      </w:r>
      <w:r w:rsidR="00F07AA9">
        <w:rPr>
          <w:spacing w:val="-1"/>
        </w:rPr>
        <w:t>o</w:t>
      </w:r>
      <w:r w:rsidR="00F07AA9">
        <w:t>f</w:t>
      </w:r>
      <w:r w:rsidR="00F07AA9">
        <w:rPr>
          <w:spacing w:val="3"/>
        </w:rPr>
        <w:t xml:space="preserve"> </w:t>
      </w:r>
      <w:r w:rsidR="00F07AA9">
        <w:rPr>
          <w:spacing w:val="-1"/>
        </w:rPr>
        <w:t>tw</w:t>
      </w:r>
      <w:r w:rsidR="00F07AA9">
        <w:t>o</w:t>
      </w:r>
      <w:r w:rsidR="00F07AA9">
        <w:rPr>
          <w:spacing w:val="6"/>
        </w:rPr>
        <w:t xml:space="preserve"> </w:t>
      </w:r>
      <w:r w:rsidR="00F07AA9">
        <w:rPr>
          <w:spacing w:val="-1"/>
        </w:rPr>
        <w:t>successive</w:t>
      </w:r>
      <w:r w:rsidR="00F07AA9">
        <w:rPr>
          <w:spacing w:val="-1"/>
          <w:w w:val="101"/>
        </w:rPr>
        <w:t xml:space="preserve"> </w:t>
      </w:r>
      <w:r w:rsidR="00F07AA9">
        <w:rPr>
          <w:spacing w:val="-1"/>
        </w:rPr>
        <w:t>semester</w:t>
      </w:r>
      <w:r w:rsidR="00F07AA9">
        <w:t>s</w:t>
      </w:r>
      <w:r w:rsidR="00F07AA9">
        <w:rPr>
          <w:spacing w:val="7"/>
        </w:rPr>
        <w:t xml:space="preserve"> </w:t>
      </w:r>
      <w:r w:rsidR="00F07AA9">
        <w:rPr>
          <w:spacing w:val="-1"/>
        </w:rPr>
        <w:t>a</w:t>
      </w:r>
      <w:r w:rsidR="00F07AA9">
        <w:t>t</w:t>
      </w:r>
      <w:r w:rsidR="00F07AA9">
        <w:rPr>
          <w:spacing w:val="7"/>
        </w:rPr>
        <w:t xml:space="preserve"> </w:t>
      </w:r>
      <w:r w:rsidR="00F07AA9">
        <w:rPr>
          <w:spacing w:val="-1"/>
        </w:rPr>
        <w:t>UWRF</w:t>
      </w:r>
    </w:p>
    <w:p w14:paraId="28F3F046" w14:textId="77777777" w:rsidR="004D58F2" w:rsidRDefault="0003556E">
      <w:pPr>
        <w:pStyle w:val="BodyText"/>
        <w:spacing w:before="3"/>
        <w:ind w:left="1944"/>
      </w:pPr>
      <w:r>
        <w:rPr>
          <w:noProof/>
        </w:rPr>
        <mc:AlternateContent>
          <mc:Choice Requires="wpg">
            <w:drawing>
              <wp:anchor distT="0" distB="0" distL="114300" distR="114300" simplePos="0" relativeHeight="251655168" behindDoc="1" locked="0" layoutInCell="1" allowOverlap="1" wp14:anchorId="1C8CC31D" wp14:editId="5F25E302">
                <wp:simplePos x="0" y="0"/>
                <wp:positionH relativeFrom="page">
                  <wp:posOffset>1129030</wp:posOffset>
                </wp:positionH>
                <wp:positionV relativeFrom="paragraph">
                  <wp:posOffset>53975</wp:posOffset>
                </wp:positionV>
                <wp:extent cx="43180" cy="45720"/>
                <wp:effectExtent l="5080" t="0" r="8890" b="1905"/>
                <wp:wrapNone/>
                <wp:docPr id="24"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180" cy="45720"/>
                          <a:chOff x="1778" y="85"/>
                          <a:chExt cx="68" cy="72"/>
                        </a:xfrm>
                      </wpg:grpSpPr>
                      <wps:wsp>
                        <wps:cNvPr id="25" name="Freeform 23"/>
                        <wps:cNvSpPr>
                          <a:spLocks/>
                        </wps:cNvSpPr>
                        <wps:spPr bwMode="auto">
                          <a:xfrm>
                            <a:off x="1778" y="85"/>
                            <a:ext cx="68" cy="72"/>
                          </a:xfrm>
                          <a:custGeom>
                            <a:avLst/>
                            <a:gdLst>
                              <a:gd name="T0" fmla="+- 0 1812 1778"/>
                              <a:gd name="T1" fmla="*/ T0 w 68"/>
                              <a:gd name="T2" fmla="+- 0 85 85"/>
                              <a:gd name="T3" fmla="*/ 85 h 72"/>
                              <a:gd name="T4" fmla="+- 0 1810 1778"/>
                              <a:gd name="T5" fmla="*/ T4 w 68"/>
                              <a:gd name="T6" fmla="+- 0 85 85"/>
                              <a:gd name="T7" fmla="*/ 85 h 72"/>
                              <a:gd name="T8" fmla="+- 0 1793 1778"/>
                              <a:gd name="T9" fmla="*/ T8 w 68"/>
                              <a:gd name="T10" fmla="+- 0 92 85"/>
                              <a:gd name="T11" fmla="*/ 92 h 72"/>
                              <a:gd name="T12" fmla="+- 0 1781 1778"/>
                              <a:gd name="T13" fmla="*/ T12 w 68"/>
                              <a:gd name="T14" fmla="+- 0 108 85"/>
                              <a:gd name="T15" fmla="*/ 108 h 72"/>
                              <a:gd name="T16" fmla="+- 0 1778 1778"/>
                              <a:gd name="T17" fmla="*/ T16 w 68"/>
                              <a:gd name="T18" fmla="+- 0 134 85"/>
                              <a:gd name="T19" fmla="*/ 134 h 72"/>
                              <a:gd name="T20" fmla="+- 0 1791 1778"/>
                              <a:gd name="T21" fmla="*/ T20 w 68"/>
                              <a:gd name="T22" fmla="+- 0 151 85"/>
                              <a:gd name="T23" fmla="*/ 151 h 72"/>
                              <a:gd name="T24" fmla="+- 0 1813 1778"/>
                              <a:gd name="T25" fmla="*/ T24 w 68"/>
                              <a:gd name="T26" fmla="+- 0 157 85"/>
                              <a:gd name="T27" fmla="*/ 157 h 72"/>
                              <a:gd name="T28" fmla="+- 0 1830 1778"/>
                              <a:gd name="T29" fmla="*/ T28 w 68"/>
                              <a:gd name="T30" fmla="+- 0 152 85"/>
                              <a:gd name="T31" fmla="*/ 152 h 72"/>
                              <a:gd name="T32" fmla="+- 0 1842 1778"/>
                              <a:gd name="T33" fmla="*/ T32 w 68"/>
                              <a:gd name="T34" fmla="+- 0 136 85"/>
                              <a:gd name="T35" fmla="*/ 136 h 72"/>
                              <a:gd name="T36" fmla="+- 0 1846 1778"/>
                              <a:gd name="T37" fmla="*/ T36 w 68"/>
                              <a:gd name="T38" fmla="+- 0 109 85"/>
                              <a:gd name="T39" fmla="*/ 109 h 72"/>
                              <a:gd name="T40" fmla="+- 0 1833 1778"/>
                              <a:gd name="T41" fmla="*/ T40 w 68"/>
                              <a:gd name="T42" fmla="+- 0 92 85"/>
                              <a:gd name="T43" fmla="*/ 92 h 72"/>
                              <a:gd name="T44" fmla="+- 0 1812 1778"/>
                              <a:gd name="T45" fmla="*/ T44 w 68"/>
                              <a:gd name="T46" fmla="+- 0 85 85"/>
                              <a:gd name="T47" fmla="*/ 85 h 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68" h="72">
                                <a:moveTo>
                                  <a:pt x="34" y="0"/>
                                </a:moveTo>
                                <a:lnTo>
                                  <a:pt x="32" y="0"/>
                                </a:lnTo>
                                <a:lnTo>
                                  <a:pt x="15" y="7"/>
                                </a:lnTo>
                                <a:lnTo>
                                  <a:pt x="3" y="23"/>
                                </a:lnTo>
                                <a:lnTo>
                                  <a:pt x="0" y="49"/>
                                </a:lnTo>
                                <a:lnTo>
                                  <a:pt x="13" y="66"/>
                                </a:lnTo>
                                <a:lnTo>
                                  <a:pt x="35" y="72"/>
                                </a:lnTo>
                                <a:lnTo>
                                  <a:pt x="52" y="67"/>
                                </a:lnTo>
                                <a:lnTo>
                                  <a:pt x="64" y="51"/>
                                </a:lnTo>
                                <a:lnTo>
                                  <a:pt x="68" y="24"/>
                                </a:lnTo>
                                <a:lnTo>
                                  <a:pt x="55" y="7"/>
                                </a:lnTo>
                                <a:lnTo>
                                  <a:pt x="3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90A2A97" id="Group 22" o:spid="_x0000_s1026" style="position:absolute;margin-left:88.9pt;margin-top:4.25pt;width:3.4pt;height:3.6pt;z-index:-251661312;mso-position-horizontal-relative:page" coordorigin="1778,85" coordsize="68,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">
                <v:shape id="Freeform 23" o:spid="_x0000_s1027" style="position:absolute;left:1778;top:85;width:68;height:72;visibility:visible;mso-wrap-style:square;v-text-anchor:top" coordsize="68,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PXF5r0A&#10;AADbAAAADwAAAGRycy9kb3ducmV2LnhtbESPwQrCMBBE74L/EFbwpqmiUqpRRBC8Vv2ApVnbYrMp&#10;TTTVrzeC4HGYmTfMZtebRjypc7VlBbNpAoK4sLrmUsH1cpykIJxH1thYJgUvcrDbDgcbzLQNnNPz&#10;7EsRIewyVFB532ZSuqIig25qW+Lo3Wxn0EfZlVJ3GCLcNHKeJCtpsOa4UGFLh4qK+/lhFITcpvcj&#10;nxa+TUP+lmGf5ItSqfGo369BeOr9P/xrn7SC+RK+X+IPkNsP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sPXF5r0AAADbAAAADwAAAAAAAAAAAAAAAACYAgAAZHJzL2Rvd25yZXYu&#10;eG1sUEsFBgAAAAAEAAQA9QAAAIIDAAAAAA==&#10;" path="m34,l32,,15,7,3,23,,49,13,66r22,6l52,67,64,51,68,24,55,7,34,xe" fillcolor="black" stroked="f">
                  <v:path arrowok="t" o:connecttype="custom" o:connectlocs="34,85;32,85;15,92;3,108;0,134;13,151;35,157;52,152;64,136;68,109;55,92;34,85" o:connectangles="0,0,0,0,0,0,0,0,0,0,0,0"/>
                </v:shape>
                <w10:wrap anchorx="page"/>
              </v:group>
            </w:pict>
          </mc:Fallback>
        </mc:AlternateContent>
      </w:r>
      <w:r w:rsidR="00F07AA9">
        <w:t>They</w:t>
      </w:r>
      <w:r w:rsidR="00F07AA9">
        <w:rPr>
          <w:spacing w:val="4"/>
        </w:rPr>
        <w:t xml:space="preserve"> </w:t>
      </w:r>
      <w:r w:rsidR="00F07AA9">
        <w:t>have</w:t>
      </w:r>
      <w:r w:rsidR="00F07AA9">
        <w:rPr>
          <w:spacing w:val="4"/>
        </w:rPr>
        <w:t xml:space="preserve"> </w:t>
      </w:r>
      <w:r w:rsidR="00F07AA9">
        <w:t>earned</w:t>
      </w:r>
      <w:r w:rsidR="00F07AA9">
        <w:rPr>
          <w:spacing w:val="5"/>
        </w:rPr>
        <w:t xml:space="preserve"> </w:t>
      </w:r>
      <w:r w:rsidR="00F07AA9">
        <w:t>a</w:t>
      </w:r>
      <w:r w:rsidR="00F07AA9">
        <w:rPr>
          <w:spacing w:val="4"/>
        </w:rPr>
        <w:t xml:space="preserve"> </w:t>
      </w:r>
      <w:r w:rsidR="00F07AA9">
        <w:t>fall</w:t>
      </w:r>
      <w:r w:rsidR="00F07AA9">
        <w:rPr>
          <w:spacing w:val="4"/>
        </w:rPr>
        <w:t xml:space="preserve"> </w:t>
      </w:r>
      <w:r w:rsidR="00F07AA9">
        <w:t>or</w:t>
      </w:r>
      <w:r w:rsidR="00F07AA9">
        <w:rPr>
          <w:spacing w:val="6"/>
        </w:rPr>
        <w:t xml:space="preserve"> </w:t>
      </w:r>
      <w:r w:rsidR="00F07AA9">
        <w:t>spring</w:t>
      </w:r>
      <w:r w:rsidR="00F07AA9">
        <w:rPr>
          <w:spacing w:val="4"/>
        </w:rPr>
        <w:t xml:space="preserve"> </w:t>
      </w:r>
      <w:r w:rsidR="00F07AA9">
        <w:t>semester</w:t>
      </w:r>
      <w:r w:rsidR="00F07AA9">
        <w:rPr>
          <w:spacing w:val="4"/>
        </w:rPr>
        <w:t xml:space="preserve"> </w:t>
      </w:r>
      <w:r w:rsidR="00F07AA9">
        <w:t>G</w:t>
      </w:r>
      <w:r w:rsidR="00F07AA9">
        <w:rPr>
          <w:spacing w:val="-16"/>
        </w:rPr>
        <w:t>P</w:t>
      </w:r>
      <w:r w:rsidR="00F07AA9">
        <w:t>A</w:t>
      </w:r>
      <w:r w:rsidR="00F07AA9">
        <w:rPr>
          <w:spacing w:val="4"/>
        </w:rPr>
        <w:t xml:space="preserve"> </w:t>
      </w:r>
      <w:r w:rsidR="00F07AA9">
        <w:t>of</w:t>
      </w:r>
      <w:r w:rsidR="00F07AA9">
        <w:rPr>
          <w:spacing w:val="4"/>
        </w:rPr>
        <w:t xml:space="preserve"> </w:t>
      </w:r>
      <w:r w:rsidR="00F07AA9">
        <w:t>less</w:t>
      </w:r>
      <w:r w:rsidR="00F07AA9">
        <w:rPr>
          <w:spacing w:val="5"/>
        </w:rPr>
        <w:t xml:space="preserve"> </w:t>
      </w:r>
      <w:r w:rsidR="00F07AA9">
        <w:t>than</w:t>
      </w:r>
      <w:r w:rsidR="00F07AA9">
        <w:rPr>
          <w:spacing w:val="5"/>
        </w:rPr>
        <w:t xml:space="preserve"> </w:t>
      </w:r>
      <w:r w:rsidR="00F07AA9">
        <w:t>1.000.</w:t>
      </w:r>
    </w:p>
    <w:p w14:paraId="315567BA" w14:textId="77777777" w:rsidR="004D58F2" w:rsidRDefault="004D58F2">
      <w:pPr>
        <w:spacing w:before="9" w:line="140" w:lineRule="exact"/>
        <w:rPr>
          <w:sz w:val="14"/>
          <w:szCs w:val="14"/>
        </w:rPr>
      </w:pPr>
    </w:p>
    <w:p w14:paraId="34790A2F" w14:textId="77777777" w:rsidR="004D58F2" w:rsidRDefault="004D58F2">
      <w:pPr>
        <w:spacing w:line="200" w:lineRule="exact"/>
        <w:rPr>
          <w:sz w:val="20"/>
          <w:szCs w:val="20"/>
        </w:rPr>
      </w:pPr>
    </w:p>
    <w:p w14:paraId="22888F15" w14:textId="77777777" w:rsidR="004D58F2" w:rsidRDefault="00F07AA9">
      <w:pPr>
        <w:pStyle w:val="BodyText"/>
        <w:spacing w:before="77"/>
        <w:ind w:left="1644"/>
        <w:rPr>
          <w:ins w:id="469" w:author="Wesley Chapin" w:date="2016-06-28T09:34:00Z"/>
        </w:rPr>
      </w:pPr>
      <w:del w:id="470" w:author="Wesley Chapin" w:date="2016-06-28T09:33:00Z">
        <w:r w:rsidDel="00155455">
          <w:delText>Students</w:delText>
        </w:r>
        <w:r w:rsidDel="00155455">
          <w:rPr>
            <w:spacing w:val="5"/>
          </w:rPr>
          <w:delText xml:space="preserve"> </w:delText>
        </w:r>
      </w:del>
      <w:ins w:id="471" w:author="Wesley Chapin" w:date="2016-06-28T09:33:00Z">
        <w:r w:rsidR="00155455">
          <w:t>Undergraduate students</w:t>
        </w:r>
        <w:r w:rsidR="00155455">
          <w:rPr>
            <w:spacing w:val="5"/>
          </w:rPr>
          <w:t xml:space="preserve"> </w:t>
        </w:r>
      </w:ins>
      <w:r>
        <w:t>do</w:t>
      </w:r>
      <w:r>
        <w:rPr>
          <w:spacing w:val="4"/>
        </w:rPr>
        <w:t xml:space="preserve"> </w:t>
      </w:r>
      <w:r>
        <w:t>not</w:t>
      </w:r>
      <w:r>
        <w:rPr>
          <w:spacing w:val="6"/>
        </w:rPr>
        <w:t xml:space="preserve"> </w:t>
      </w:r>
      <w:r>
        <w:t>n</w:t>
      </w:r>
      <w:r>
        <w:rPr>
          <w:spacing w:val="-2"/>
        </w:rPr>
        <w:t>e</w:t>
      </w:r>
      <w:r>
        <w:t>ed</w:t>
      </w:r>
      <w:r>
        <w:rPr>
          <w:spacing w:val="5"/>
        </w:rPr>
        <w:t xml:space="preserve"> </w:t>
      </w:r>
      <w:r>
        <w:t>to</w:t>
      </w:r>
      <w:r>
        <w:rPr>
          <w:spacing w:val="5"/>
        </w:rPr>
        <w:t xml:space="preserve"> </w:t>
      </w:r>
      <w:del w:id="472" w:author="Wesley Chapin" w:date="2016-06-28T09:33:00Z">
        <w:r w:rsidDel="00155455">
          <w:delText>me</w:delText>
        </w:r>
        <w:r w:rsidDel="00155455">
          <w:rPr>
            <w:spacing w:val="4"/>
          </w:rPr>
          <w:delText xml:space="preserve"> </w:delText>
        </w:r>
      </w:del>
      <w:r>
        <w:t>be</w:t>
      </w:r>
      <w:r>
        <w:rPr>
          <w:spacing w:val="4"/>
        </w:rPr>
        <w:t xml:space="preserve"> </w:t>
      </w:r>
      <w:r>
        <w:t>on</w:t>
      </w:r>
      <w:r>
        <w:rPr>
          <w:spacing w:val="6"/>
        </w:rPr>
        <w:t xml:space="preserve"> </w:t>
      </w:r>
      <w:r>
        <w:t>probation</w:t>
      </w:r>
      <w:r>
        <w:rPr>
          <w:spacing w:val="4"/>
        </w:rPr>
        <w:t xml:space="preserve"> </w:t>
      </w:r>
      <w:r>
        <w:t>for</w:t>
      </w:r>
      <w:r>
        <w:rPr>
          <w:spacing w:val="5"/>
        </w:rPr>
        <w:t xml:space="preserve"> </w:t>
      </w:r>
      <w:r>
        <w:t>this</w:t>
      </w:r>
      <w:r>
        <w:rPr>
          <w:spacing w:val="5"/>
        </w:rPr>
        <w:t xml:space="preserve"> </w:t>
      </w:r>
      <w:r>
        <w:t>sus</w:t>
      </w:r>
      <w:r>
        <w:rPr>
          <w:spacing w:val="-2"/>
        </w:rPr>
        <w:t>p</w:t>
      </w:r>
      <w:r>
        <w:t>ension</w:t>
      </w:r>
      <w:r>
        <w:rPr>
          <w:spacing w:val="5"/>
        </w:rPr>
        <w:t xml:space="preserve"> </w:t>
      </w:r>
      <w:r>
        <w:t>regulation</w:t>
      </w:r>
      <w:r>
        <w:rPr>
          <w:spacing w:val="4"/>
        </w:rPr>
        <w:t xml:space="preserve"> </w:t>
      </w:r>
      <w:r>
        <w:t>to</w:t>
      </w:r>
      <w:r>
        <w:rPr>
          <w:spacing w:val="4"/>
        </w:rPr>
        <w:t xml:space="preserve"> </w:t>
      </w:r>
      <w:r>
        <w:t>take</w:t>
      </w:r>
      <w:r>
        <w:rPr>
          <w:spacing w:val="6"/>
        </w:rPr>
        <w:t xml:space="preserve"> </w:t>
      </w:r>
      <w:r>
        <w:t>e</w:t>
      </w:r>
      <w:r>
        <w:rPr>
          <w:spacing w:val="-5"/>
        </w:rPr>
        <w:t>f</w:t>
      </w:r>
      <w:r>
        <w:t>fect.</w:t>
      </w:r>
    </w:p>
    <w:p w14:paraId="6BE5E295" w14:textId="77777777" w:rsidR="00155455" w:rsidRDefault="00155455">
      <w:pPr>
        <w:pStyle w:val="BodyText"/>
        <w:spacing w:before="77"/>
        <w:ind w:left="1644"/>
        <w:rPr>
          <w:ins w:id="473" w:author="Wesley Chapin" w:date="2016-07-21T10:57:00Z"/>
        </w:rPr>
      </w:pPr>
    </w:p>
    <w:p w14:paraId="559ABE95" w14:textId="0470116A" w:rsidR="005442C7" w:rsidRDefault="005442C7">
      <w:pPr>
        <w:pStyle w:val="BodyText"/>
        <w:spacing w:before="77"/>
        <w:ind w:left="1644"/>
        <w:rPr>
          <w:ins w:id="474" w:author="Wesley Chapin" w:date="2016-07-21T10:57:00Z"/>
        </w:rPr>
      </w:pPr>
      <w:ins w:id="475" w:author="Wesley Chapin" w:date="2016-07-21T10:57:00Z">
        <w:r>
          <w:t>9.2.20.3.2 Graduate Students and Academic Suspension</w:t>
        </w:r>
      </w:ins>
    </w:p>
    <w:p w14:paraId="2E3B328A" w14:textId="77777777" w:rsidR="005442C7" w:rsidRDefault="005442C7">
      <w:pPr>
        <w:pStyle w:val="BodyText"/>
        <w:spacing w:before="77"/>
        <w:ind w:left="1644"/>
        <w:rPr>
          <w:ins w:id="476" w:author="Wesley Chapin" w:date="2016-06-28T09:34:00Z"/>
        </w:rPr>
      </w:pPr>
    </w:p>
    <w:p w14:paraId="6D3252AE" w14:textId="77777777" w:rsidR="00155455" w:rsidRDefault="00155455">
      <w:pPr>
        <w:pStyle w:val="BodyText"/>
        <w:spacing w:before="77"/>
        <w:ind w:left="1644"/>
        <w:rPr>
          <w:ins w:id="477" w:author="Wesley Chapin" w:date="2016-06-28T09:40:00Z"/>
        </w:rPr>
      </w:pPr>
      <w:ins w:id="478" w:author="Wesley Chapin" w:date="2016-06-28T09:34:00Z">
        <w:r>
          <w:t xml:space="preserve">Graduate </w:t>
        </w:r>
      </w:ins>
      <w:ins w:id="479" w:author="Wesley Chapin" w:date="2016-06-28T09:40:00Z">
        <w:r>
          <w:t>students will be suspended if any of the following items apply:</w:t>
        </w:r>
      </w:ins>
    </w:p>
    <w:p w14:paraId="3E9AD46C" w14:textId="77777777" w:rsidR="00155455" w:rsidRDefault="00155455">
      <w:pPr>
        <w:pStyle w:val="BodyText"/>
        <w:spacing w:before="77"/>
        <w:ind w:left="1644"/>
        <w:rPr>
          <w:ins w:id="480" w:author="Wesley Chapin" w:date="2016-06-28T09:40:00Z"/>
        </w:rPr>
      </w:pPr>
    </w:p>
    <w:p w14:paraId="04D6315D" w14:textId="2830695F" w:rsidR="005A0B8F" w:rsidRDefault="005A0B8F">
      <w:pPr>
        <w:pStyle w:val="BodyText"/>
        <w:numPr>
          <w:ilvl w:val="0"/>
          <w:numId w:val="23"/>
        </w:numPr>
        <w:spacing w:before="77"/>
        <w:ind w:left="2070"/>
        <w:rPr>
          <w:ins w:id="481" w:author="Wesley Chapin" w:date="2016-09-07T12:55:00Z"/>
        </w:rPr>
        <w:pPrChange w:id="482" w:author="Wesley Chapin" w:date="2016-06-28T09:40:00Z">
          <w:pPr>
            <w:pStyle w:val="BodyText"/>
            <w:spacing w:before="77"/>
            <w:ind w:left="1644"/>
          </w:pPr>
        </w:pPrChange>
      </w:pPr>
      <w:ins w:id="483" w:author="Wesley Chapin" w:date="2016-09-07T12:55:00Z">
        <w:r>
          <w:t>They earn less than a cumulative 2.000 average at any time.</w:t>
        </w:r>
      </w:ins>
    </w:p>
    <w:p w14:paraId="644717E8" w14:textId="77777777" w:rsidR="005A0B8F" w:rsidRDefault="005A0B8F">
      <w:pPr>
        <w:pStyle w:val="BodyText"/>
        <w:numPr>
          <w:ilvl w:val="0"/>
          <w:numId w:val="23"/>
        </w:numPr>
        <w:spacing w:before="77"/>
        <w:ind w:left="2070"/>
        <w:rPr>
          <w:ins w:id="484" w:author="Wesley Chapin" w:date="2016-09-07T12:56:00Z"/>
        </w:rPr>
        <w:pPrChange w:id="485" w:author="Wesley Chapin" w:date="2016-06-28T09:40:00Z">
          <w:pPr>
            <w:pStyle w:val="BodyText"/>
            <w:spacing w:before="77"/>
            <w:ind w:left="1644"/>
          </w:pPr>
        </w:pPrChange>
      </w:pPr>
      <w:ins w:id="486" w:author="Wesley Chapin" w:date="2016-09-07T12:56:00Z">
        <w:r>
          <w:t>If they are on probation and</w:t>
        </w:r>
      </w:ins>
    </w:p>
    <w:p w14:paraId="54D40CC6" w14:textId="166D1A8B" w:rsidR="00155455" w:rsidRDefault="00155455">
      <w:pPr>
        <w:pStyle w:val="BodyText"/>
        <w:numPr>
          <w:ilvl w:val="1"/>
          <w:numId w:val="23"/>
        </w:numPr>
        <w:spacing w:before="77"/>
        <w:rPr>
          <w:ins w:id="487" w:author="Wesley Chapin" w:date="2016-06-28T09:41:00Z"/>
        </w:rPr>
        <w:pPrChange w:id="488" w:author="Wesley Chapin" w:date="2016-09-07T12:56:00Z">
          <w:pPr>
            <w:pStyle w:val="BodyText"/>
            <w:spacing w:before="77"/>
            <w:ind w:left="1644"/>
          </w:pPr>
        </w:pPrChange>
      </w:pPr>
      <w:ins w:id="489" w:author="Wesley Chapin" w:date="2016-06-28T09:40:00Z">
        <w:r>
          <w:t xml:space="preserve">They earn less than a 3.000 average in </w:t>
        </w:r>
      </w:ins>
      <w:ins w:id="490" w:author="Wesley Chapin" w:date="2016-06-28T09:41:00Z">
        <w:r>
          <w:t>the</w:t>
        </w:r>
      </w:ins>
      <w:ins w:id="491" w:author="Wesley Chapin" w:date="2016-06-28T09:40:00Z">
        <w:r>
          <w:t xml:space="preserve"> </w:t>
        </w:r>
      </w:ins>
      <w:ins w:id="492" w:author="Wesley Chapin" w:date="2016-06-28T09:41:00Z">
        <w:r>
          <w:t>next enrollment period and are full-time students</w:t>
        </w:r>
      </w:ins>
    </w:p>
    <w:p w14:paraId="65FAE417" w14:textId="77777777" w:rsidR="00155455" w:rsidRDefault="00155455">
      <w:pPr>
        <w:pStyle w:val="BodyText"/>
        <w:numPr>
          <w:ilvl w:val="1"/>
          <w:numId w:val="23"/>
        </w:numPr>
        <w:spacing w:before="77"/>
        <w:pPrChange w:id="493" w:author="Wesley Chapin" w:date="2016-09-07T12:56:00Z">
          <w:pPr>
            <w:pStyle w:val="BodyText"/>
            <w:spacing w:before="77"/>
            <w:ind w:left="1644"/>
          </w:pPr>
        </w:pPrChange>
      </w:pPr>
      <w:ins w:id="494" w:author="Wesley Chapin" w:date="2016-06-28T09:41:00Z">
        <w:r>
          <w:t>They earn less than a 3.000 average in the next 12 attempted credits and are part-time students</w:t>
        </w:r>
      </w:ins>
    </w:p>
    <w:p w14:paraId="650D303A" w14:textId="77777777" w:rsidR="004D58F2" w:rsidRDefault="004D58F2">
      <w:pPr>
        <w:spacing w:before="3" w:line="180" w:lineRule="exact"/>
        <w:rPr>
          <w:sz w:val="18"/>
          <w:szCs w:val="18"/>
        </w:rPr>
      </w:pPr>
    </w:p>
    <w:p w14:paraId="46001429" w14:textId="77777777" w:rsidR="004D58F2" w:rsidRDefault="004D58F2">
      <w:pPr>
        <w:spacing w:line="200" w:lineRule="exact"/>
        <w:rPr>
          <w:sz w:val="20"/>
          <w:szCs w:val="20"/>
        </w:rPr>
      </w:pPr>
    </w:p>
    <w:p w14:paraId="0C1242BD" w14:textId="06F50055" w:rsidR="004D58F2" w:rsidRDefault="005442C7">
      <w:pPr>
        <w:pStyle w:val="Heading2"/>
        <w:tabs>
          <w:tab w:val="left" w:pos="2390"/>
        </w:tabs>
        <w:ind w:left="2390" w:firstLine="0"/>
        <w:rPr>
          <w:b w:val="0"/>
          <w:bCs w:val="0"/>
        </w:rPr>
        <w:pPrChange w:id="495" w:author="Wesley Chapin" w:date="2016-07-21T10:57:00Z">
          <w:pPr>
            <w:pStyle w:val="Heading2"/>
            <w:numPr>
              <w:ilvl w:val="3"/>
              <w:numId w:val="5"/>
            </w:numPr>
            <w:tabs>
              <w:tab w:val="left" w:pos="2390"/>
            </w:tabs>
            <w:ind w:left="2390"/>
          </w:pPr>
        </w:pPrChange>
      </w:pPr>
      <w:ins w:id="496" w:author="Wesley Chapin" w:date="2016-07-21T10:58:00Z">
        <w:r>
          <w:t xml:space="preserve">9.2.20.4 </w:t>
        </w:r>
      </w:ins>
      <w:r w:rsidR="00F07AA9">
        <w:t>Readmission</w:t>
      </w:r>
      <w:r w:rsidR="00F07AA9">
        <w:rPr>
          <w:spacing w:val="12"/>
        </w:rPr>
        <w:t xml:space="preserve"> </w:t>
      </w:r>
      <w:r w:rsidR="00F07AA9">
        <w:rPr>
          <w:spacing w:val="-1"/>
        </w:rPr>
        <w:t>afte</w:t>
      </w:r>
      <w:r w:rsidR="00F07AA9">
        <w:t>r</w:t>
      </w:r>
      <w:r w:rsidR="00F07AA9">
        <w:rPr>
          <w:spacing w:val="14"/>
        </w:rPr>
        <w:t xml:space="preserve"> </w:t>
      </w:r>
      <w:r w:rsidR="00F07AA9">
        <w:rPr>
          <w:spacing w:val="-1"/>
        </w:rPr>
        <w:t>Suspension</w:t>
      </w:r>
    </w:p>
    <w:p w14:paraId="3396F7F8" w14:textId="77777777" w:rsidR="004D58F2" w:rsidRDefault="004D58F2">
      <w:pPr>
        <w:spacing w:before="3" w:line="180" w:lineRule="exact"/>
        <w:rPr>
          <w:sz w:val="18"/>
          <w:szCs w:val="18"/>
        </w:rPr>
      </w:pPr>
    </w:p>
    <w:p w14:paraId="41B3BE7C" w14:textId="77777777" w:rsidR="004D58F2" w:rsidRDefault="004D58F2">
      <w:pPr>
        <w:spacing w:line="200" w:lineRule="exact"/>
        <w:rPr>
          <w:sz w:val="20"/>
          <w:szCs w:val="20"/>
        </w:rPr>
      </w:pPr>
    </w:p>
    <w:p w14:paraId="3C81A665" w14:textId="0F524C63" w:rsidR="00883568" w:rsidRDefault="00883568">
      <w:pPr>
        <w:pStyle w:val="BodyText"/>
        <w:spacing w:line="379" w:lineRule="auto"/>
        <w:ind w:left="1643" w:right="1360"/>
        <w:rPr>
          <w:ins w:id="497" w:author="Wesley Chapin" w:date="2016-07-07T08:59:00Z"/>
        </w:rPr>
      </w:pPr>
      <w:ins w:id="498" w:author="Wesley Chapin" w:date="2016-07-07T08:59:00Z">
        <w:r>
          <w:t xml:space="preserve">9.2.21.4.1:  Undergraduate Readmission Process:  </w:t>
        </w:r>
      </w:ins>
      <w:r w:rsidR="00F07AA9">
        <w:t>A</w:t>
      </w:r>
      <w:ins w:id="499" w:author="Wesley Chapin" w:date="2016-07-21T10:58:00Z">
        <w:r w:rsidR="005442C7">
          <w:t>n undergraduate</w:t>
        </w:r>
      </w:ins>
      <w:r w:rsidR="00F07AA9">
        <w:rPr>
          <w:spacing w:val="4"/>
        </w:rPr>
        <w:t xml:space="preserve"> </w:t>
      </w:r>
      <w:r w:rsidR="00F07AA9">
        <w:t>student</w:t>
      </w:r>
      <w:r w:rsidR="00F07AA9">
        <w:rPr>
          <w:spacing w:val="5"/>
        </w:rPr>
        <w:t xml:space="preserve"> </w:t>
      </w:r>
      <w:r w:rsidR="00F07AA9">
        <w:t>who</w:t>
      </w:r>
      <w:r w:rsidR="00F07AA9">
        <w:rPr>
          <w:spacing w:val="4"/>
        </w:rPr>
        <w:t xml:space="preserve"> </w:t>
      </w:r>
      <w:r w:rsidR="00F07AA9">
        <w:t>has</w:t>
      </w:r>
      <w:r w:rsidR="00F07AA9">
        <w:rPr>
          <w:spacing w:val="5"/>
        </w:rPr>
        <w:t xml:space="preserve"> </w:t>
      </w:r>
      <w:r w:rsidR="00F07AA9">
        <w:t>been</w:t>
      </w:r>
      <w:r w:rsidR="00F07AA9">
        <w:rPr>
          <w:spacing w:val="5"/>
        </w:rPr>
        <w:t xml:space="preserve"> </w:t>
      </w:r>
      <w:r w:rsidR="00F07AA9">
        <w:t>suspended</w:t>
      </w:r>
      <w:r w:rsidR="00F07AA9">
        <w:rPr>
          <w:spacing w:val="4"/>
        </w:rPr>
        <w:t xml:space="preserve"> </w:t>
      </w:r>
      <w:r w:rsidR="00F07AA9">
        <w:t>may</w:t>
      </w:r>
      <w:r w:rsidR="00F07AA9">
        <w:rPr>
          <w:spacing w:val="5"/>
        </w:rPr>
        <w:t xml:space="preserve"> </w:t>
      </w:r>
      <w:r w:rsidR="00F07AA9">
        <w:t>apply</w:t>
      </w:r>
      <w:r w:rsidR="00F07AA9">
        <w:rPr>
          <w:spacing w:val="4"/>
        </w:rPr>
        <w:t xml:space="preserve"> </w:t>
      </w:r>
      <w:r w:rsidR="00F07AA9">
        <w:t>for</w:t>
      </w:r>
      <w:r w:rsidR="00F07AA9">
        <w:rPr>
          <w:spacing w:val="5"/>
        </w:rPr>
        <w:t xml:space="preserve"> </w:t>
      </w:r>
      <w:r w:rsidR="00F07AA9">
        <w:t>readmission</w:t>
      </w:r>
      <w:r w:rsidR="00F07AA9">
        <w:rPr>
          <w:spacing w:val="6"/>
        </w:rPr>
        <w:t xml:space="preserve"> </w:t>
      </w:r>
      <w:r w:rsidR="00F07AA9">
        <w:t>to</w:t>
      </w:r>
      <w:r w:rsidR="00F07AA9">
        <w:rPr>
          <w:spacing w:val="3"/>
        </w:rPr>
        <w:t xml:space="preserve"> </w:t>
      </w:r>
      <w:r w:rsidR="00F07AA9">
        <w:t>the</w:t>
      </w:r>
      <w:r w:rsidR="00F07AA9">
        <w:rPr>
          <w:spacing w:val="6"/>
        </w:rPr>
        <w:t xml:space="preserve"> </w:t>
      </w:r>
      <w:r w:rsidR="00F07AA9">
        <w:rPr>
          <w:spacing w:val="-2"/>
        </w:rPr>
        <w:t>u</w:t>
      </w:r>
      <w:r w:rsidR="00F07AA9">
        <w:t>niversity</w:t>
      </w:r>
      <w:r w:rsidR="00F07AA9">
        <w:rPr>
          <w:spacing w:val="6"/>
        </w:rPr>
        <w:t xml:space="preserve"> </w:t>
      </w:r>
      <w:r w:rsidR="00F07AA9">
        <w:t>through</w:t>
      </w:r>
      <w:r w:rsidR="00F07AA9">
        <w:rPr>
          <w:spacing w:val="5"/>
        </w:rPr>
        <w:t xml:space="preserve"> </w:t>
      </w:r>
      <w:r w:rsidR="00F07AA9">
        <w:t>the</w:t>
      </w:r>
      <w:r w:rsidR="00F07AA9">
        <w:rPr>
          <w:spacing w:val="5"/>
        </w:rPr>
        <w:t xml:space="preserve"> </w:t>
      </w:r>
      <w:del w:id="500" w:author="Wesley Chapin" w:date="2016-07-21T09:33:00Z">
        <w:r w:rsidR="00F07AA9" w:rsidDel="00AC2932">
          <w:delText>O</w:delText>
        </w:r>
        <w:r w:rsidR="00F07AA9" w:rsidDel="00AC2932">
          <w:rPr>
            <w:spacing w:val="-5"/>
          </w:rPr>
          <w:delText>f</w:delText>
        </w:r>
        <w:r w:rsidR="00F07AA9" w:rsidDel="00AC2932">
          <w:delText>fice</w:delText>
        </w:r>
        <w:r w:rsidR="00F07AA9" w:rsidDel="00AC2932">
          <w:rPr>
            <w:spacing w:val="6"/>
          </w:rPr>
          <w:delText xml:space="preserve"> </w:delText>
        </w:r>
        <w:r w:rsidR="00F07AA9" w:rsidDel="00AC2932">
          <w:delText>of</w:delText>
        </w:r>
        <w:r w:rsidR="00F07AA9" w:rsidDel="00AC2932">
          <w:rPr>
            <w:spacing w:val="4"/>
          </w:rPr>
          <w:delText xml:space="preserve"> </w:delText>
        </w:r>
        <w:r w:rsidR="00F07AA9" w:rsidDel="00AC2932">
          <w:delText>the</w:delText>
        </w:r>
        <w:r w:rsidR="00F07AA9" w:rsidDel="00AC2932">
          <w:rPr>
            <w:w w:val="101"/>
          </w:rPr>
          <w:delText xml:space="preserve"> </w:delText>
        </w:r>
        <w:r w:rsidR="00F07AA9" w:rsidDel="00AC2932">
          <w:delText>Registra</w:delText>
        </w:r>
        <w:r w:rsidR="00F07AA9" w:rsidDel="00AC2932">
          <w:rPr>
            <w:spacing w:val="-12"/>
          </w:rPr>
          <w:delText>r</w:delText>
        </w:r>
      </w:del>
      <w:ins w:id="501" w:author="Wesley Chapin" w:date="2016-07-21T09:33:00Z">
        <w:r w:rsidR="00AC2932">
          <w:t>Admission’s Office</w:t>
        </w:r>
      </w:ins>
      <w:r w:rsidR="00F07AA9">
        <w:t>.</w:t>
      </w:r>
      <w:r w:rsidR="00F07AA9">
        <w:rPr>
          <w:spacing w:val="5"/>
        </w:rPr>
        <w:t xml:space="preserve"> </w:t>
      </w:r>
      <w:r w:rsidR="00F07AA9">
        <w:t>The</w:t>
      </w:r>
      <w:r w:rsidR="00F07AA9">
        <w:rPr>
          <w:spacing w:val="5"/>
        </w:rPr>
        <w:t xml:space="preserve"> </w:t>
      </w:r>
      <w:r w:rsidR="00F07AA9">
        <w:t>De</w:t>
      </w:r>
      <w:r w:rsidR="00F07AA9">
        <w:rPr>
          <w:spacing w:val="-2"/>
        </w:rPr>
        <w:t>a</w:t>
      </w:r>
      <w:r w:rsidR="00F07AA9">
        <w:t>n</w:t>
      </w:r>
      <w:r w:rsidR="00F07AA9">
        <w:rPr>
          <w:spacing w:val="6"/>
        </w:rPr>
        <w:t xml:space="preserve"> </w:t>
      </w:r>
      <w:r w:rsidR="00F07AA9">
        <w:t>of</w:t>
      </w:r>
      <w:r w:rsidR="00F07AA9">
        <w:rPr>
          <w:spacing w:val="6"/>
        </w:rPr>
        <w:t xml:space="preserve"> </w:t>
      </w:r>
      <w:r w:rsidR="00F07AA9">
        <w:t>the</w:t>
      </w:r>
      <w:r w:rsidR="00F07AA9">
        <w:rPr>
          <w:spacing w:val="5"/>
        </w:rPr>
        <w:t xml:space="preserve"> </w:t>
      </w:r>
      <w:r w:rsidR="00F07AA9">
        <w:t>college</w:t>
      </w:r>
      <w:r w:rsidR="00F07AA9">
        <w:rPr>
          <w:spacing w:val="7"/>
        </w:rPr>
        <w:t xml:space="preserve"> </w:t>
      </w:r>
      <w:r w:rsidR="00F07AA9">
        <w:t>to</w:t>
      </w:r>
      <w:r w:rsidR="00F07AA9">
        <w:rPr>
          <w:spacing w:val="5"/>
        </w:rPr>
        <w:t xml:space="preserve"> </w:t>
      </w:r>
      <w:r w:rsidR="00F07AA9">
        <w:t>which</w:t>
      </w:r>
      <w:r w:rsidR="00F07AA9">
        <w:rPr>
          <w:spacing w:val="5"/>
        </w:rPr>
        <w:t xml:space="preserve"> </w:t>
      </w:r>
      <w:r w:rsidR="00F07AA9">
        <w:t>a</w:t>
      </w:r>
      <w:ins w:id="502" w:author="Wesley Chapin" w:date="2016-06-28T09:44:00Z">
        <w:r w:rsidR="00411D0B">
          <w:t>n undergraduate</w:t>
        </w:r>
      </w:ins>
      <w:r w:rsidR="00F07AA9">
        <w:rPr>
          <w:spacing w:val="5"/>
        </w:rPr>
        <w:t xml:space="preserve"> </w:t>
      </w:r>
      <w:r w:rsidR="00F07AA9">
        <w:t>stud</w:t>
      </w:r>
      <w:r w:rsidR="00F07AA9">
        <w:rPr>
          <w:spacing w:val="-2"/>
        </w:rPr>
        <w:t>e</w:t>
      </w:r>
      <w:r w:rsidR="00F07AA9">
        <w:t>nt</w:t>
      </w:r>
      <w:r w:rsidR="00F07AA9">
        <w:rPr>
          <w:spacing w:val="5"/>
        </w:rPr>
        <w:t xml:space="preserve"> </w:t>
      </w:r>
      <w:r w:rsidR="00F07AA9">
        <w:t>seeks</w:t>
      </w:r>
      <w:r w:rsidR="00F07AA9">
        <w:rPr>
          <w:spacing w:val="5"/>
        </w:rPr>
        <w:t xml:space="preserve"> </w:t>
      </w:r>
      <w:r w:rsidR="00F07AA9">
        <w:t>readmission</w:t>
      </w:r>
      <w:r w:rsidR="00F07AA9">
        <w:rPr>
          <w:spacing w:val="7"/>
        </w:rPr>
        <w:t xml:space="preserve"> </w:t>
      </w:r>
      <w:r w:rsidR="00F07AA9">
        <w:t>will</w:t>
      </w:r>
      <w:r w:rsidR="00F07AA9">
        <w:rPr>
          <w:spacing w:val="5"/>
        </w:rPr>
        <w:t xml:space="preserve"> </w:t>
      </w:r>
      <w:r w:rsidR="00F07AA9">
        <w:t>review</w:t>
      </w:r>
      <w:r w:rsidR="00F07AA9">
        <w:rPr>
          <w:spacing w:val="5"/>
        </w:rPr>
        <w:t xml:space="preserve"> </w:t>
      </w:r>
      <w:r w:rsidR="00F07AA9">
        <w:t>the</w:t>
      </w:r>
      <w:r w:rsidR="00F07AA9">
        <w:rPr>
          <w:spacing w:val="5"/>
        </w:rPr>
        <w:t xml:space="preserve"> </w:t>
      </w:r>
      <w:r w:rsidR="00F07AA9">
        <w:t>student</w:t>
      </w:r>
      <w:r w:rsidR="00F07AA9">
        <w:rPr>
          <w:spacing w:val="-5"/>
        </w:rPr>
        <w:t>’</w:t>
      </w:r>
      <w:r w:rsidR="00F07AA9">
        <w:t>s</w:t>
      </w:r>
      <w:r w:rsidR="00F07AA9">
        <w:rPr>
          <w:spacing w:val="6"/>
        </w:rPr>
        <w:t xml:space="preserve"> </w:t>
      </w:r>
      <w:r w:rsidR="00F07AA9">
        <w:t>application</w:t>
      </w:r>
      <w:r w:rsidR="00F07AA9">
        <w:rPr>
          <w:w w:val="101"/>
        </w:rPr>
        <w:t xml:space="preserve"> </w:t>
      </w:r>
      <w:r w:rsidR="00F07AA9">
        <w:t>for</w:t>
      </w:r>
      <w:r w:rsidR="00F07AA9">
        <w:rPr>
          <w:spacing w:val="5"/>
        </w:rPr>
        <w:t xml:space="preserve"> </w:t>
      </w:r>
      <w:r w:rsidR="00F07AA9">
        <w:t>readmission</w:t>
      </w:r>
      <w:r w:rsidR="00F07AA9">
        <w:rPr>
          <w:spacing w:val="5"/>
        </w:rPr>
        <w:t xml:space="preserve"> </w:t>
      </w:r>
      <w:r w:rsidR="00F07AA9">
        <w:t>and</w:t>
      </w:r>
      <w:r w:rsidR="00F07AA9">
        <w:rPr>
          <w:spacing w:val="5"/>
        </w:rPr>
        <w:t xml:space="preserve"> </w:t>
      </w:r>
      <w:r w:rsidR="00F07AA9">
        <w:t>make</w:t>
      </w:r>
      <w:r w:rsidR="00F07AA9">
        <w:rPr>
          <w:spacing w:val="6"/>
        </w:rPr>
        <w:t xml:space="preserve"> </w:t>
      </w:r>
      <w:r w:rsidR="00F07AA9">
        <w:t>the</w:t>
      </w:r>
      <w:r w:rsidR="00F07AA9">
        <w:rPr>
          <w:spacing w:val="6"/>
        </w:rPr>
        <w:t xml:space="preserve"> </w:t>
      </w:r>
      <w:r w:rsidR="00F07AA9">
        <w:t>decision</w:t>
      </w:r>
      <w:r w:rsidR="00F07AA9">
        <w:rPr>
          <w:spacing w:val="6"/>
        </w:rPr>
        <w:t xml:space="preserve"> </w:t>
      </w:r>
      <w:r w:rsidR="00F07AA9">
        <w:t>on</w:t>
      </w:r>
      <w:r w:rsidR="00F07AA9">
        <w:rPr>
          <w:spacing w:val="5"/>
        </w:rPr>
        <w:t xml:space="preserve"> </w:t>
      </w:r>
      <w:r w:rsidR="00F07AA9">
        <w:t>whe</w:t>
      </w:r>
      <w:r w:rsidR="00F07AA9">
        <w:rPr>
          <w:spacing w:val="-1"/>
        </w:rPr>
        <w:t>t</w:t>
      </w:r>
      <w:r w:rsidR="00F07AA9">
        <w:t>her</w:t>
      </w:r>
      <w:r w:rsidR="00F07AA9">
        <w:rPr>
          <w:spacing w:val="5"/>
        </w:rPr>
        <w:t xml:space="preserve"> </w:t>
      </w:r>
      <w:r w:rsidR="00F07AA9">
        <w:t>readmission</w:t>
      </w:r>
      <w:r w:rsidR="00F07AA9">
        <w:rPr>
          <w:spacing w:val="5"/>
        </w:rPr>
        <w:t xml:space="preserve"> </w:t>
      </w:r>
      <w:r w:rsidR="00F07AA9">
        <w:t>will</w:t>
      </w:r>
      <w:r w:rsidR="00F07AA9">
        <w:rPr>
          <w:spacing w:val="6"/>
        </w:rPr>
        <w:t xml:space="preserve"> </w:t>
      </w:r>
      <w:r w:rsidR="00F07AA9">
        <w:t>be</w:t>
      </w:r>
      <w:r w:rsidR="00F07AA9">
        <w:rPr>
          <w:spacing w:val="5"/>
        </w:rPr>
        <w:t xml:space="preserve"> </w:t>
      </w:r>
      <w:r w:rsidR="00F07AA9">
        <w:t>granted.</w:t>
      </w:r>
      <w:r w:rsidR="00F07AA9">
        <w:rPr>
          <w:spacing w:val="5"/>
        </w:rPr>
        <w:t xml:space="preserve"> </w:t>
      </w:r>
      <w:r w:rsidR="00F07AA9">
        <w:t>Depending</w:t>
      </w:r>
      <w:r w:rsidR="00F07AA9">
        <w:rPr>
          <w:spacing w:val="7"/>
        </w:rPr>
        <w:t xml:space="preserve"> </w:t>
      </w:r>
      <w:r w:rsidR="00F07AA9">
        <w:t>on</w:t>
      </w:r>
      <w:r w:rsidR="00F07AA9">
        <w:rPr>
          <w:spacing w:val="5"/>
        </w:rPr>
        <w:t xml:space="preserve"> </w:t>
      </w:r>
      <w:r w:rsidR="00F07AA9">
        <w:t>the</w:t>
      </w:r>
      <w:r w:rsidR="00F07AA9">
        <w:rPr>
          <w:w w:val="101"/>
        </w:rPr>
        <w:t xml:space="preserve"> </w:t>
      </w:r>
      <w:r w:rsidR="00F07AA9">
        <w:t>circumstanc</w:t>
      </w:r>
      <w:r w:rsidR="00F07AA9">
        <w:rPr>
          <w:spacing w:val="-2"/>
        </w:rPr>
        <w:t>e</w:t>
      </w:r>
      <w:r w:rsidR="00F07AA9">
        <w:t>s,</w:t>
      </w:r>
      <w:r w:rsidR="00F07AA9">
        <w:rPr>
          <w:spacing w:val="4"/>
        </w:rPr>
        <w:t xml:space="preserve"> </w:t>
      </w:r>
      <w:r w:rsidR="00F07AA9">
        <w:t>it</w:t>
      </w:r>
      <w:r w:rsidR="00F07AA9">
        <w:rPr>
          <w:spacing w:val="6"/>
        </w:rPr>
        <w:t xml:space="preserve"> </w:t>
      </w:r>
      <w:r w:rsidR="00F07AA9">
        <w:t>is</w:t>
      </w:r>
      <w:r w:rsidR="00F07AA9">
        <w:rPr>
          <w:spacing w:val="6"/>
        </w:rPr>
        <w:t xml:space="preserve"> </w:t>
      </w:r>
      <w:r w:rsidR="00F07AA9">
        <w:t>the</w:t>
      </w:r>
      <w:r w:rsidR="00F07AA9">
        <w:rPr>
          <w:spacing w:val="5"/>
        </w:rPr>
        <w:t xml:space="preserve"> </w:t>
      </w:r>
      <w:r w:rsidR="00F07AA9">
        <w:t>Dean</w:t>
      </w:r>
      <w:r w:rsidR="00F07AA9">
        <w:rPr>
          <w:spacing w:val="-5"/>
        </w:rPr>
        <w:t>’</w:t>
      </w:r>
      <w:r w:rsidR="00F07AA9">
        <w:t>s</w:t>
      </w:r>
      <w:r w:rsidR="00F07AA9">
        <w:rPr>
          <w:spacing w:val="6"/>
        </w:rPr>
        <w:t xml:space="preserve"> </w:t>
      </w:r>
      <w:r w:rsidR="00F07AA9">
        <w:t>prerogative</w:t>
      </w:r>
      <w:r w:rsidR="00F07AA9">
        <w:rPr>
          <w:spacing w:val="6"/>
        </w:rPr>
        <w:t xml:space="preserve"> </w:t>
      </w:r>
      <w:r w:rsidR="00F07AA9">
        <w:t>to</w:t>
      </w:r>
      <w:r w:rsidR="00F07AA9">
        <w:rPr>
          <w:spacing w:val="5"/>
        </w:rPr>
        <w:t xml:space="preserve"> </w:t>
      </w:r>
      <w:r w:rsidR="00F07AA9">
        <w:t>readmit</w:t>
      </w:r>
      <w:r w:rsidR="00F07AA9">
        <w:rPr>
          <w:spacing w:val="1"/>
        </w:rPr>
        <w:t xml:space="preserve"> </w:t>
      </w:r>
      <w:r w:rsidR="00F07AA9">
        <w:t>the</w:t>
      </w:r>
      <w:r w:rsidR="00F07AA9">
        <w:rPr>
          <w:spacing w:val="5"/>
        </w:rPr>
        <w:t xml:space="preserve"> </w:t>
      </w:r>
      <w:r w:rsidR="00F07AA9">
        <w:t>student</w:t>
      </w:r>
      <w:r w:rsidR="00F07AA9">
        <w:rPr>
          <w:spacing w:val="5"/>
        </w:rPr>
        <w:t xml:space="preserve"> </w:t>
      </w:r>
      <w:r w:rsidR="00F07AA9">
        <w:t>or</w:t>
      </w:r>
      <w:r w:rsidR="00F07AA9">
        <w:rPr>
          <w:spacing w:val="6"/>
        </w:rPr>
        <w:t xml:space="preserve"> </w:t>
      </w:r>
      <w:r w:rsidR="00F07AA9">
        <w:t>n</w:t>
      </w:r>
      <w:r w:rsidR="00F07AA9">
        <w:rPr>
          <w:spacing w:val="-2"/>
        </w:rPr>
        <w:t>o</w:t>
      </w:r>
      <w:r w:rsidR="00F07AA9">
        <w:t>t</w:t>
      </w:r>
      <w:r w:rsidR="00F07AA9">
        <w:rPr>
          <w:spacing w:val="5"/>
        </w:rPr>
        <w:t xml:space="preserve"> </w:t>
      </w:r>
      <w:r w:rsidR="00F07AA9">
        <w:t>and</w:t>
      </w:r>
      <w:r w:rsidR="00F07AA9">
        <w:rPr>
          <w:spacing w:val="5"/>
        </w:rPr>
        <w:t xml:space="preserve"> </w:t>
      </w:r>
      <w:r w:rsidR="00F07AA9">
        <w:t>det</w:t>
      </w:r>
      <w:r w:rsidR="00F07AA9">
        <w:rPr>
          <w:spacing w:val="1"/>
        </w:rPr>
        <w:t>e</w:t>
      </w:r>
      <w:r w:rsidR="00F07AA9">
        <w:t>rmine</w:t>
      </w:r>
      <w:r w:rsidR="00F07AA9">
        <w:rPr>
          <w:spacing w:val="4"/>
        </w:rPr>
        <w:t xml:space="preserve"> </w:t>
      </w:r>
      <w:r w:rsidR="00F07AA9">
        <w:t>the</w:t>
      </w:r>
      <w:r w:rsidR="00F07AA9">
        <w:rPr>
          <w:spacing w:val="5"/>
        </w:rPr>
        <w:t xml:space="preserve"> </w:t>
      </w:r>
      <w:r w:rsidR="00F07AA9">
        <w:t>len</w:t>
      </w:r>
      <w:r w:rsidR="00F07AA9">
        <w:rPr>
          <w:spacing w:val="-2"/>
        </w:rPr>
        <w:t>g</w:t>
      </w:r>
      <w:r w:rsidR="00F07AA9">
        <w:t>th</w:t>
      </w:r>
      <w:r w:rsidR="00F07AA9">
        <w:rPr>
          <w:spacing w:val="5"/>
        </w:rPr>
        <w:t xml:space="preserve"> </w:t>
      </w:r>
      <w:r w:rsidR="00F07AA9">
        <w:t>and</w:t>
      </w:r>
      <w:r w:rsidR="00F07AA9">
        <w:rPr>
          <w:spacing w:val="5"/>
        </w:rPr>
        <w:t xml:space="preserve"> </w:t>
      </w:r>
      <w:r w:rsidR="00F07AA9">
        <w:t>criteria</w:t>
      </w:r>
      <w:r w:rsidR="00F07AA9">
        <w:rPr>
          <w:w w:val="101"/>
        </w:rPr>
        <w:t xml:space="preserve"> </w:t>
      </w:r>
      <w:r w:rsidR="00F07AA9">
        <w:t>of</w:t>
      </w:r>
      <w:r w:rsidR="00F07AA9">
        <w:rPr>
          <w:spacing w:val="8"/>
        </w:rPr>
        <w:t xml:space="preserve"> </w:t>
      </w:r>
      <w:r w:rsidR="00F07AA9">
        <w:t>the</w:t>
      </w:r>
      <w:r w:rsidR="00F07AA9">
        <w:rPr>
          <w:spacing w:val="7"/>
        </w:rPr>
        <w:t xml:space="preserve"> </w:t>
      </w:r>
      <w:r w:rsidR="00F07AA9">
        <w:t>suspension.</w:t>
      </w:r>
      <w:ins w:id="503" w:author="Wesley Chapin" w:date="2016-06-28T09:44:00Z">
        <w:r>
          <w:t xml:space="preserve">  </w:t>
        </w:r>
      </w:ins>
    </w:p>
    <w:p w14:paraId="7D6BAF33" w14:textId="77777777" w:rsidR="00883568" w:rsidRDefault="00883568">
      <w:pPr>
        <w:pStyle w:val="BodyText"/>
        <w:spacing w:line="379" w:lineRule="auto"/>
        <w:ind w:left="1643" w:right="1360"/>
        <w:rPr>
          <w:ins w:id="504" w:author="Wesley Chapin" w:date="2016-07-07T08:59:00Z"/>
        </w:rPr>
      </w:pPr>
    </w:p>
    <w:p w14:paraId="279F6946" w14:textId="2BC414DA" w:rsidR="004D58F2" w:rsidRDefault="00883568">
      <w:pPr>
        <w:pStyle w:val="BodyText"/>
        <w:spacing w:line="379" w:lineRule="auto"/>
        <w:ind w:left="1643" w:right="1360"/>
      </w:pPr>
      <w:ins w:id="505" w:author="Wesley Chapin" w:date="2016-07-07T08:59:00Z">
        <w:r>
          <w:t>9.2.21.4.2:  Graduate Readmission Pro</w:t>
        </w:r>
      </w:ins>
      <w:ins w:id="506" w:author="Wesley Chapin" w:date="2016-07-07T09:00:00Z">
        <w:r>
          <w:t xml:space="preserve">cess:  </w:t>
        </w:r>
      </w:ins>
      <w:ins w:id="507" w:author="Wesley Chapin" w:date="2016-06-28T09:44:00Z">
        <w:r>
          <w:t xml:space="preserve"> </w:t>
        </w:r>
      </w:ins>
      <w:ins w:id="508" w:author="Wesley Chapin" w:date="2016-07-07T09:00:00Z">
        <w:r w:rsidRPr="00883568">
          <w:t xml:space="preserve">A </w:t>
        </w:r>
      </w:ins>
      <w:ins w:id="509" w:author="Wesley Chapin" w:date="2016-07-21T10:58:00Z">
        <w:r w:rsidR="005442C7">
          <w:t xml:space="preserve">graduate </w:t>
        </w:r>
      </w:ins>
      <w:ins w:id="510" w:author="Wesley Chapin" w:date="2016-07-07T09:00:00Z">
        <w:r w:rsidRPr="00883568">
          <w:t xml:space="preserve">student who has been suspended may apply for readmission to the university through the </w:t>
        </w:r>
      </w:ins>
      <w:ins w:id="511" w:author="Wesley Chapin" w:date="2016-07-21T09:33:00Z">
        <w:r w:rsidR="00AC2932">
          <w:t>Admissions Office</w:t>
        </w:r>
      </w:ins>
      <w:ins w:id="512" w:author="Wesley Chapin" w:date="2016-07-07T09:00:00Z">
        <w:r w:rsidRPr="00883568">
          <w:t xml:space="preserve">. </w:t>
        </w:r>
      </w:ins>
      <w:ins w:id="513" w:author="Wesley Chapin" w:date="2016-06-28T09:44:00Z">
        <w:r>
          <w:t xml:space="preserve"> The d</w:t>
        </w:r>
        <w:r w:rsidR="00411D0B">
          <w:t>irector</w:t>
        </w:r>
      </w:ins>
      <w:ins w:id="514" w:author="Wesley Chapin" w:date="2016-07-07T08:57:00Z">
        <w:r>
          <w:t xml:space="preserve"> of the </w:t>
        </w:r>
      </w:ins>
      <w:ins w:id="515" w:author="Wesley Chapin" w:date="2016-07-07T09:00:00Z">
        <w:r>
          <w:t>graduate p</w:t>
        </w:r>
      </w:ins>
      <w:ins w:id="516" w:author="Wesley Chapin" w:date="2016-07-07T08:57:00Z">
        <w:r>
          <w:t>rogram wil</w:t>
        </w:r>
      </w:ins>
      <w:ins w:id="517" w:author="Wesley Chapin" w:date="2016-06-28T09:44:00Z">
        <w:r w:rsidR="00411D0B">
          <w:t xml:space="preserve">l review applications for readmission and </w:t>
        </w:r>
      </w:ins>
      <w:ins w:id="518" w:author="Wesley Chapin" w:date="2016-07-07T08:58:00Z">
        <w:r>
          <w:t>make a recommendation to the Director of Graduate Studies regarding</w:t>
        </w:r>
      </w:ins>
      <w:ins w:id="519" w:author="Wesley Chapin" w:date="2016-06-28T09:44:00Z">
        <w:r w:rsidR="00411D0B">
          <w:t xml:space="preserve"> whether readmission will be granted.  Depending on the circumstances, it is the Director</w:t>
        </w:r>
      </w:ins>
      <w:ins w:id="520" w:author="Wesley Chapin" w:date="2016-07-07T08:58:00Z">
        <w:r>
          <w:t xml:space="preserve"> of Graduate Studie</w:t>
        </w:r>
      </w:ins>
      <w:ins w:id="521" w:author="Wesley Chapin" w:date="2016-06-28T09:45:00Z">
        <w:r w:rsidR="00411D0B">
          <w:t>s prerogative to readmit the student or not and determine the length and criteria of the suspension.</w:t>
        </w:r>
      </w:ins>
    </w:p>
    <w:p w14:paraId="29966E2F" w14:textId="77777777" w:rsidR="004D58F2" w:rsidRDefault="004D58F2">
      <w:pPr>
        <w:spacing w:before="11" w:line="200" w:lineRule="exact"/>
        <w:rPr>
          <w:sz w:val="20"/>
          <w:szCs w:val="20"/>
        </w:rPr>
      </w:pPr>
    </w:p>
    <w:p w14:paraId="0B0DCD0E" w14:textId="77777777" w:rsidR="004D58F2" w:rsidRDefault="00F07AA9">
      <w:pPr>
        <w:pStyle w:val="Heading1"/>
        <w:numPr>
          <w:ilvl w:val="2"/>
          <w:numId w:val="4"/>
        </w:numPr>
        <w:tabs>
          <w:tab w:val="left" w:pos="1850"/>
        </w:tabs>
      </w:pPr>
      <w:r>
        <w:rPr>
          <w:color w:val="BE0F34"/>
          <w:spacing w:val="-1"/>
        </w:rPr>
        <w:t>Repeate</w:t>
      </w:r>
      <w:r>
        <w:rPr>
          <w:color w:val="BE0F34"/>
        </w:rPr>
        <w:t>d</w:t>
      </w:r>
      <w:r>
        <w:rPr>
          <w:color w:val="BE0F34"/>
          <w:spacing w:val="20"/>
        </w:rPr>
        <w:t xml:space="preserve"> </w:t>
      </w:r>
      <w:r>
        <w:rPr>
          <w:color w:val="BE0F34"/>
          <w:spacing w:val="-1"/>
        </w:rPr>
        <w:t>Courses</w:t>
      </w:r>
    </w:p>
    <w:p w14:paraId="2B804C9B" w14:textId="77777777" w:rsidR="004D58F2" w:rsidRDefault="004D58F2">
      <w:pPr>
        <w:spacing w:before="12" w:line="200" w:lineRule="exact"/>
        <w:rPr>
          <w:sz w:val="20"/>
          <w:szCs w:val="20"/>
        </w:rPr>
      </w:pPr>
    </w:p>
    <w:p w14:paraId="7407AAD3" w14:textId="77777777" w:rsidR="004D58F2" w:rsidRDefault="00F07AA9">
      <w:pPr>
        <w:pStyle w:val="BodyText"/>
      </w:pPr>
      <w:r w:rsidRPr="00F07AA9">
        <w:rPr>
          <w:spacing w:val="-1"/>
        </w:rPr>
        <w:t>[</w:t>
      </w:r>
      <w:r w:rsidRPr="00F07AA9">
        <w:t>FS</w:t>
      </w:r>
      <w:r w:rsidRPr="00F07AA9">
        <w:rPr>
          <w:spacing w:val="10"/>
        </w:rPr>
        <w:t xml:space="preserve"> </w:t>
      </w:r>
      <w:r w:rsidRPr="00F07AA9">
        <w:t>12/13-69</w:t>
      </w:r>
      <w:r>
        <w:rPr>
          <w:u w:val="single" w:color="000000"/>
        </w:rPr>
        <w:t>]</w:t>
      </w:r>
    </w:p>
    <w:p w14:paraId="65315CA8" w14:textId="77777777" w:rsidR="004D58F2" w:rsidRDefault="004D58F2">
      <w:pPr>
        <w:spacing w:before="3" w:line="180" w:lineRule="exact"/>
        <w:rPr>
          <w:sz w:val="18"/>
          <w:szCs w:val="18"/>
        </w:rPr>
      </w:pPr>
    </w:p>
    <w:p w14:paraId="31BC8A8C" w14:textId="77777777" w:rsidR="004D58F2" w:rsidRDefault="004D58F2">
      <w:pPr>
        <w:spacing w:line="200" w:lineRule="exact"/>
        <w:rPr>
          <w:sz w:val="20"/>
          <w:szCs w:val="20"/>
        </w:rPr>
      </w:pPr>
    </w:p>
    <w:p w14:paraId="291BFDD1" w14:textId="77777777" w:rsidR="004D58F2" w:rsidRDefault="00F07AA9">
      <w:pPr>
        <w:pStyle w:val="BodyText"/>
      </w:pPr>
      <w:r>
        <w:t>A</w:t>
      </w:r>
      <w:r>
        <w:rPr>
          <w:spacing w:val="3"/>
        </w:rPr>
        <w:t xml:space="preserve"> </w:t>
      </w:r>
      <w:r>
        <w:t>student</w:t>
      </w:r>
      <w:r>
        <w:rPr>
          <w:spacing w:val="4"/>
        </w:rPr>
        <w:t xml:space="preserve"> </w:t>
      </w:r>
      <w:r>
        <w:t>may</w:t>
      </w:r>
      <w:r>
        <w:rPr>
          <w:spacing w:val="4"/>
        </w:rPr>
        <w:t xml:space="preserve"> </w:t>
      </w:r>
      <w:r>
        <w:t>repeat</w:t>
      </w:r>
      <w:r>
        <w:rPr>
          <w:spacing w:val="5"/>
        </w:rPr>
        <w:t xml:space="preserve"> </w:t>
      </w:r>
      <w:r>
        <w:t>a</w:t>
      </w:r>
      <w:r>
        <w:rPr>
          <w:spacing w:val="3"/>
        </w:rPr>
        <w:t xml:space="preserve"> </w:t>
      </w:r>
      <w:r>
        <w:t>course</w:t>
      </w:r>
      <w:r>
        <w:rPr>
          <w:spacing w:val="4"/>
        </w:rPr>
        <w:t xml:space="preserve"> </w:t>
      </w:r>
      <w:r>
        <w:t>in</w:t>
      </w:r>
      <w:r>
        <w:rPr>
          <w:spacing w:val="3"/>
        </w:rPr>
        <w:t xml:space="preserve"> </w:t>
      </w:r>
      <w:r>
        <w:t>which</w:t>
      </w:r>
      <w:r>
        <w:rPr>
          <w:spacing w:val="4"/>
        </w:rPr>
        <w:t xml:space="preserve"> </w:t>
      </w:r>
      <w:r>
        <w:t>a</w:t>
      </w:r>
      <w:r>
        <w:rPr>
          <w:spacing w:val="3"/>
        </w:rPr>
        <w:t xml:space="preserve"> </w:t>
      </w:r>
      <w:r>
        <w:t>grade</w:t>
      </w:r>
      <w:r>
        <w:rPr>
          <w:spacing w:val="4"/>
        </w:rPr>
        <w:t xml:space="preserve"> </w:t>
      </w:r>
      <w:r>
        <w:t>of</w:t>
      </w:r>
      <w:r>
        <w:rPr>
          <w:spacing w:val="4"/>
        </w:rPr>
        <w:t xml:space="preserve"> </w:t>
      </w:r>
      <w:r>
        <w:rPr>
          <w:spacing w:val="-1"/>
        </w:rPr>
        <w:t>'C-'</w:t>
      </w:r>
      <w:r>
        <w:t>,</w:t>
      </w:r>
      <w:r>
        <w:rPr>
          <w:spacing w:val="5"/>
        </w:rPr>
        <w:t xml:space="preserve"> </w:t>
      </w:r>
      <w:r>
        <w:rPr>
          <w:spacing w:val="-1"/>
        </w:rPr>
        <w:t>'D+'</w:t>
      </w:r>
      <w:r>
        <w:t>,</w:t>
      </w:r>
      <w:r>
        <w:rPr>
          <w:spacing w:val="4"/>
        </w:rPr>
        <w:t xml:space="preserve"> </w:t>
      </w:r>
      <w:r>
        <w:rPr>
          <w:spacing w:val="-1"/>
        </w:rPr>
        <w:t>'F'</w:t>
      </w:r>
      <w:r>
        <w:t>,</w:t>
      </w:r>
      <w:r>
        <w:rPr>
          <w:spacing w:val="3"/>
        </w:rPr>
        <w:t xml:space="preserve"> </w:t>
      </w:r>
      <w:r>
        <w:rPr>
          <w:spacing w:val="-1"/>
        </w:rPr>
        <w:t>'XF</w:t>
      </w:r>
      <w:r>
        <w:t>',</w:t>
      </w:r>
      <w:r>
        <w:rPr>
          <w:spacing w:val="4"/>
        </w:rPr>
        <w:t xml:space="preserve"> </w:t>
      </w:r>
      <w:r>
        <w:rPr>
          <w:spacing w:val="-1"/>
        </w:rPr>
        <w:t>'U'</w:t>
      </w:r>
      <w:r>
        <w:t>,</w:t>
      </w:r>
      <w:r>
        <w:rPr>
          <w:spacing w:val="3"/>
        </w:rPr>
        <w:t xml:space="preserve"> </w:t>
      </w:r>
      <w:r>
        <w:rPr>
          <w:spacing w:val="-1"/>
        </w:rPr>
        <w:t>o</w:t>
      </w:r>
      <w:r>
        <w:t>r</w:t>
      </w:r>
      <w:r>
        <w:rPr>
          <w:spacing w:val="4"/>
        </w:rPr>
        <w:t xml:space="preserve"> </w:t>
      </w:r>
      <w:r>
        <w:rPr>
          <w:spacing w:val="-1"/>
        </w:rPr>
        <w:t>'</w:t>
      </w:r>
      <w:r>
        <w:rPr>
          <w:spacing w:val="1"/>
        </w:rPr>
        <w:t>W</w:t>
      </w:r>
      <w:r>
        <w:t>'</w:t>
      </w:r>
      <w:r>
        <w:rPr>
          <w:spacing w:val="5"/>
        </w:rPr>
        <w:t xml:space="preserve"> </w:t>
      </w:r>
      <w:r>
        <w:rPr>
          <w:spacing w:val="-1"/>
        </w:rPr>
        <w:t>wa</w:t>
      </w:r>
      <w:r>
        <w:t>s</w:t>
      </w:r>
      <w:r>
        <w:rPr>
          <w:spacing w:val="2"/>
        </w:rPr>
        <w:t xml:space="preserve"> </w:t>
      </w:r>
      <w:r>
        <w:rPr>
          <w:spacing w:val="-1"/>
        </w:rPr>
        <w:t>earned.</w:t>
      </w:r>
    </w:p>
    <w:p w14:paraId="31E5166A" w14:textId="77777777" w:rsidR="004D58F2" w:rsidRDefault="004D58F2">
      <w:pPr>
        <w:spacing w:before="2" w:line="180" w:lineRule="exact"/>
        <w:rPr>
          <w:sz w:val="18"/>
          <w:szCs w:val="18"/>
        </w:rPr>
      </w:pPr>
    </w:p>
    <w:p w14:paraId="3C99B208" w14:textId="77777777" w:rsidR="004D58F2" w:rsidRDefault="004D58F2">
      <w:pPr>
        <w:spacing w:line="200" w:lineRule="exact"/>
        <w:rPr>
          <w:sz w:val="20"/>
          <w:szCs w:val="20"/>
        </w:rPr>
      </w:pPr>
    </w:p>
    <w:p w14:paraId="6F4FA85B" w14:textId="77777777" w:rsidR="004D58F2" w:rsidRDefault="00F07AA9">
      <w:pPr>
        <w:pStyle w:val="BodyText"/>
        <w:spacing w:line="379" w:lineRule="auto"/>
        <w:ind w:right="817"/>
      </w:pPr>
      <w:r>
        <w:t>Students</w:t>
      </w:r>
      <w:r>
        <w:rPr>
          <w:spacing w:val="6"/>
        </w:rPr>
        <w:t xml:space="preserve"> </w:t>
      </w:r>
      <w:r>
        <w:t>may</w:t>
      </w:r>
      <w:r>
        <w:rPr>
          <w:spacing w:val="5"/>
        </w:rPr>
        <w:t xml:space="preserve"> </w:t>
      </w:r>
      <w:r>
        <w:t>req</w:t>
      </w:r>
      <w:r>
        <w:rPr>
          <w:spacing w:val="-2"/>
        </w:rPr>
        <w:t>u</w:t>
      </w:r>
      <w:r>
        <w:t>est</w:t>
      </w:r>
      <w:r>
        <w:rPr>
          <w:spacing w:val="6"/>
        </w:rPr>
        <w:t xml:space="preserve"> </w:t>
      </w:r>
      <w:r>
        <w:t>to</w:t>
      </w:r>
      <w:r>
        <w:rPr>
          <w:spacing w:val="5"/>
        </w:rPr>
        <w:t xml:space="preserve"> </w:t>
      </w:r>
      <w:r>
        <w:t>repeat</w:t>
      </w:r>
      <w:r>
        <w:rPr>
          <w:spacing w:val="7"/>
        </w:rPr>
        <w:t xml:space="preserve"> </w:t>
      </w:r>
      <w:r>
        <w:t>course</w:t>
      </w:r>
      <w:r>
        <w:rPr>
          <w:spacing w:val="5"/>
        </w:rPr>
        <w:t xml:space="preserve"> </w:t>
      </w:r>
      <w:r>
        <w:t>in</w:t>
      </w:r>
      <w:r>
        <w:rPr>
          <w:spacing w:val="5"/>
        </w:rPr>
        <w:t xml:space="preserve"> </w:t>
      </w:r>
      <w:r>
        <w:t>which</w:t>
      </w:r>
      <w:r>
        <w:rPr>
          <w:spacing w:val="6"/>
        </w:rPr>
        <w:t xml:space="preserve"> </w:t>
      </w:r>
      <w:r>
        <w:t>other</w:t>
      </w:r>
      <w:r>
        <w:rPr>
          <w:spacing w:val="5"/>
        </w:rPr>
        <w:t xml:space="preserve"> </w:t>
      </w:r>
      <w:r>
        <w:t>grades</w:t>
      </w:r>
      <w:r>
        <w:rPr>
          <w:spacing w:val="6"/>
        </w:rPr>
        <w:t xml:space="preserve"> </w:t>
      </w:r>
      <w:r>
        <w:t>were</w:t>
      </w:r>
      <w:r>
        <w:rPr>
          <w:spacing w:val="7"/>
        </w:rPr>
        <w:t xml:space="preserve"> </w:t>
      </w:r>
      <w:r>
        <w:t>receiv</w:t>
      </w:r>
      <w:r>
        <w:rPr>
          <w:spacing w:val="-2"/>
        </w:rPr>
        <w:t>e</w:t>
      </w:r>
      <w:r>
        <w:t>d</w:t>
      </w:r>
      <w:r>
        <w:rPr>
          <w:spacing w:val="6"/>
        </w:rPr>
        <w:t xml:space="preserve"> </w:t>
      </w:r>
      <w:r>
        <w:t>only</w:t>
      </w:r>
      <w:r>
        <w:rPr>
          <w:spacing w:val="7"/>
        </w:rPr>
        <w:t xml:space="preserve"> </w:t>
      </w:r>
      <w:r>
        <w:t>if</w:t>
      </w:r>
      <w:r>
        <w:rPr>
          <w:spacing w:val="5"/>
        </w:rPr>
        <w:t xml:space="preserve"> </w:t>
      </w:r>
      <w:r>
        <w:t>there</w:t>
      </w:r>
      <w:r>
        <w:rPr>
          <w:spacing w:val="6"/>
        </w:rPr>
        <w:t xml:space="preserve"> </w:t>
      </w:r>
      <w:r>
        <w:t>are</w:t>
      </w:r>
      <w:r>
        <w:rPr>
          <w:spacing w:val="6"/>
        </w:rPr>
        <w:t xml:space="preserve"> </w:t>
      </w:r>
      <w:r>
        <w:t>extenuating</w:t>
      </w:r>
      <w:r>
        <w:rPr>
          <w:spacing w:val="5"/>
        </w:rPr>
        <w:t xml:space="preserve"> </w:t>
      </w:r>
      <w:r>
        <w:t>circumstances.</w:t>
      </w:r>
      <w:r>
        <w:rPr>
          <w:w w:val="101"/>
        </w:rPr>
        <w:t xml:space="preserve"> </w:t>
      </w:r>
      <w:r>
        <w:rPr>
          <w:spacing w:val="-22"/>
        </w:rPr>
        <w:t>T</w:t>
      </w:r>
      <w:r>
        <w:t>o</w:t>
      </w:r>
      <w:r>
        <w:rPr>
          <w:spacing w:val="5"/>
        </w:rPr>
        <w:t xml:space="preserve"> </w:t>
      </w:r>
      <w:r>
        <w:t>requ</w:t>
      </w:r>
      <w:r>
        <w:rPr>
          <w:spacing w:val="-2"/>
        </w:rPr>
        <w:t>e</w:t>
      </w:r>
      <w:r>
        <w:t>st</w:t>
      </w:r>
      <w:r>
        <w:rPr>
          <w:spacing w:val="5"/>
        </w:rPr>
        <w:t xml:space="preserve"> </w:t>
      </w:r>
      <w:r>
        <w:t>this</w:t>
      </w:r>
      <w:r>
        <w:rPr>
          <w:spacing w:val="6"/>
        </w:rPr>
        <w:t xml:space="preserve"> </w:t>
      </w:r>
      <w:r>
        <w:t>exc</w:t>
      </w:r>
      <w:r>
        <w:rPr>
          <w:spacing w:val="-2"/>
        </w:rPr>
        <w:t>e</w:t>
      </w:r>
      <w:r>
        <w:t>ption,</w:t>
      </w:r>
      <w:r>
        <w:rPr>
          <w:spacing w:val="5"/>
        </w:rPr>
        <w:t xml:space="preserve"> </w:t>
      </w:r>
      <w:r>
        <w:t>a</w:t>
      </w:r>
      <w:r>
        <w:rPr>
          <w:spacing w:val="5"/>
        </w:rPr>
        <w:t xml:space="preserve"> </w:t>
      </w:r>
      <w:r>
        <w:t>Course</w:t>
      </w:r>
      <w:r>
        <w:rPr>
          <w:spacing w:val="8"/>
        </w:rPr>
        <w:t xml:space="preserve"> </w:t>
      </w:r>
      <w:r>
        <w:t>Repeat</w:t>
      </w:r>
      <w:r>
        <w:rPr>
          <w:spacing w:val="6"/>
        </w:rPr>
        <w:t xml:space="preserve"> </w:t>
      </w:r>
      <w:r>
        <w:t>Exc</w:t>
      </w:r>
      <w:r>
        <w:rPr>
          <w:spacing w:val="-2"/>
        </w:rPr>
        <w:t>e</w:t>
      </w:r>
      <w:r>
        <w:t>ption</w:t>
      </w:r>
      <w:r>
        <w:rPr>
          <w:spacing w:val="6"/>
        </w:rPr>
        <w:t xml:space="preserve"> </w:t>
      </w:r>
      <w:r>
        <w:t>form</w:t>
      </w:r>
      <w:r>
        <w:rPr>
          <w:spacing w:val="5"/>
        </w:rPr>
        <w:t xml:space="preserve"> </w:t>
      </w:r>
      <w:r>
        <w:t>must</w:t>
      </w:r>
      <w:r>
        <w:rPr>
          <w:spacing w:val="6"/>
        </w:rPr>
        <w:t xml:space="preserve"> </w:t>
      </w:r>
      <w:r>
        <w:t>be</w:t>
      </w:r>
      <w:r>
        <w:rPr>
          <w:spacing w:val="5"/>
        </w:rPr>
        <w:t xml:space="preserve"> </w:t>
      </w:r>
      <w:r>
        <w:t>complet</w:t>
      </w:r>
      <w:r>
        <w:rPr>
          <w:spacing w:val="-1"/>
        </w:rPr>
        <w:t>e</w:t>
      </w:r>
      <w:r>
        <w:t>d</w:t>
      </w:r>
      <w:r>
        <w:rPr>
          <w:spacing w:val="4"/>
        </w:rPr>
        <w:t xml:space="preserve"> </w:t>
      </w:r>
      <w:r>
        <w:rPr>
          <w:spacing w:val="-1"/>
        </w:rPr>
        <w:t>an</w:t>
      </w:r>
      <w:r>
        <w:t>d</w:t>
      </w:r>
      <w:r>
        <w:rPr>
          <w:spacing w:val="4"/>
        </w:rPr>
        <w:t xml:space="preserve"> </w:t>
      </w:r>
      <w:r>
        <w:rPr>
          <w:spacing w:val="-1"/>
        </w:rPr>
        <w:t>approve</w:t>
      </w:r>
      <w:r>
        <w:t>d</w:t>
      </w:r>
      <w:r>
        <w:rPr>
          <w:spacing w:val="6"/>
        </w:rPr>
        <w:t xml:space="preserve"> </w:t>
      </w:r>
      <w:r>
        <w:rPr>
          <w:spacing w:val="-1"/>
        </w:rPr>
        <w:t>b</w:t>
      </w:r>
      <w:r>
        <w:t>y</w:t>
      </w:r>
      <w:r>
        <w:rPr>
          <w:spacing w:val="4"/>
        </w:rPr>
        <w:t xml:space="preserve"> </w:t>
      </w:r>
      <w:r>
        <w:rPr>
          <w:spacing w:val="-1"/>
        </w:rPr>
        <w:t>th</w:t>
      </w:r>
      <w:r>
        <w:t>e</w:t>
      </w:r>
      <w:r>
        <w:rPr>
          <w:spacing w:val="6"/>
        </w:rPr>
        <w:t xml:space="preserve"> </w:t>
      </w:r>
      <w:r>
        <w:rPr>
          <w:spacing w:val="-1"/>
        </w:rPr>
        <w:t>student'</w:t>
      </w:r>
      <w:r>
        <w:t>s</w:t>
      </w:r>
      <w:r>
        <w:rPr>
          <w:spacing w:val="4"/>
        </w:rPr>
        <w:t xml:space="preserve"> </w:t>
      </w:r>
      <w:r>
        <w:rPr>
          <w:spacing w:val="-1"/>
        </w:rPr>
        <w:t>adviso</w:t>
      </w:r>
      <w:r>
        <w:rPr>
          <w:spacing w:val="-12"/>
        </w:rPr>
        <w:t>r</w:t>
      </w:r>
      <w:r>
        <w:t>,</w:t>
      </w:r>
      <w:r>
        <w:rPr>
          <w:spacing w:val="7"/>
        </w:rPr>
        <w:t xml:space="preserve"> </w:t>
      </w:r>
      <w:r>
        <w:rPr>
          <w:spacing w:val="-1"/>
        </w:rPr>
        <w:t>the</w:t>
      </w:r>
      <w:r>
        <w:rPr>
          <w:spacing w:val="-1"/>
          <w:w w:val="101"/>
        </w:rPr>
        <w:t xml:space="preserve"> </w:t>
      </w:r>
      <w:r>
        <w:rPr>
          <w:spacing w:val="-1"/>
        </w:rPr>
        <w:t>chai</w:t>
      </w:r>
      <w:r>
        <w:t>r</w:t>
      </w:r>
      <w:r>
        <w:rPr>
          <w:spacing w:val="3"/>
        </w:rPr>
        <w:t xml:space="preserve"> </w:t>
      </w:r>
      <w:r>
        <w:rPr>
          <w:spacing w:val="-1"/>
        </w:rPr>
        <w:t>o</w:t>
      </w:r>
      <w:r>
        <w:t>f</w:t>
      </w:r>
      <w:r>
        <w:rPr>
          <w:spacing w:val="3"/>
        </w:rPr>
        <w:t xml:space="preserve"> </w:t>
      </w:r>
      <w:r>
        <w:rPr>
          <w:spacing w:val="-1"/>
        </w:rPr>
        <w:t>th</w:t>
      </w:r>
      <w:r>
        <w:t>e</w:t>
      </w:r>
      <w:r>
        <w:rPr>
          <w:spacing w:val="5"/>
        </w:rPr>
        <w:t xml:space="preserve"> </w:t>
      </w:r>
      <w:r>
        <w:rPr>
          <w:spacing w:val="-1"/>
        </w:rPr>
        <w:t>de</w:t>
      </w:r>
      <w:r>
        <w:rPr>
          <w:spacing w:val="-2"/>
        </w:rPr>
        <w:t>p</w:t>
      </w:r>
      <w:r>
        <w:rPr>
          <w:spacing w:val="-1"/>
        </w:rPr>
        <w:t>artmen</w:t>
      </w:r>
      <w:r>
        <w:t>t</w:t>
      </w:r>
      <w:r>
        <w:rPr>
          <w:spacing w:val="3"/>
        </w:rPr>
        <w:t xml:space="preserve"> </w:t>
      </w:r>
      <w:r>
        <w:rPr>
          <w:spacing w:val="-1"/>
        </w:rPr>
        <w:t>o</w:t>
      </w:r>
      <w:r>
        <w:rPr>
          <w:spacing w:val="-3"/>
        </w:rPr>
        <w:t>f</w:t>
      </w:r>
      <w:r>
        <w:rPr>
          <w:spacing w:val="-1"/>
        </w:rPr>
        <w:t>f</w:t>
      </w:r>
      <w:r>
        <w:rPr>
          <w:spacing w:val="1"/>
        </w:rPr>
        <w:t>e</w:t>
      </w:r>
      <w:r>
        <w:t>ring</w:t>
      </w:r>
      <w:r>
        <w:rPr>
          <w:spacing w:val="4"/>
        </w:rPr>
        <w:t xml:space="preserve"> </w:t>
      </w:r>
      <w:r>
        <w:t>the</w:t>
      </w:r>
      <w:r>
        <w:rPr>
          <w:spacing w:val="5"/>
        </w:rPr>
        <w:t xml:space="preserve"> </w:t>
      </w:r>
      <w:r>
        <w:t>course,</w:t>
      </w:r>
      <w:r>
        <w:rPr>
          <w:spacing w:val="4"/>
        </w:rPr>
        <w:t xml:space="preserve"> </w:t>
      </w:r>
      <w:r>
        <w:t>and</w:t>
      </w:r>
      <w:r>
        <w:rPr>
          <w:spacing w:val="4"/>
        </w:rPr>
        <w:t xml:space="preserve"> </w:t>
      </w:r>
      <w:r>
        <w:t>the</w:t>
      </w:r>
      <w:r>
        <w:rPr>
          <w:spacing w:val="4"/>
        </w:rPr>
        <w:t xml:space="preserve"> </w:t>
      </w:r>
      <w:r>
        <w:t>student's</w:t>
      </w:r>
      <w:r>
        <w:rPr>
          <w:spacing w:val="4"/>
        </w:rPr>
        <w:t xml:space="preserve"> </w:t>
      </w:r>
      <w:r>
        <w:t>Dean</w:t>
      </w:r>
      <w:ins w:id="522" w:author="Wesley Chapin" w:date="2016-06-28T09:46:00Z">
        <w:r w:rsidR="00411D0B">
          <w:t xml:space="preserve"> (or Director of Graduate Studies in the case of graduate students)</w:t>
        </w:r>
      </w:ins>
      <w:r>
        <w:rPr>
          <w:spacing w:val="5"/>
        </w:rPr>
        <w:t xml:space="preserve"> </w:t>
      </w:r>
      <w:r>
        <w:t>BEFORE</w:t>
      </w:r>
      <w:r>
        <w:rPr>
          <w:spacing w:val="4"/>
        </w:rPr>
        <w:t xml:space="preserve"> </w:t>
      </w:r>
      <w:r>
        <w:t>t</w:t>
      </w:r>
      <w:r>
        <w:rPr>
          <w:spacing w:val="-1"/>
        </w:rPr>
        <w:t>h</w:t>
      </w:r>
      <w:r>
        <w:t>e</w:t>
      </w:r>
      <w:r>
        <w:rPr>
          <w:spacing w:val="3"/>
        </w:rPr>
        <w:t xml:space="preserve"> </w:t>
      </w:r>
      <w:r>
        <w:rPr>
          <w:spacing w:val="-1"/>
        </w:rPr>
        <w:t>en</w:t>
      </w:r>
      <w:r>
        <w:t>d</w:t>
      </w:r>
      <w:r>
        <w:rPr>
          <w:spacing w:val="3"/>
        </w:rPr>
        <w:t xml:space="preserve"> </w:t>
      </w:r>
      <w:r>
        <w:rPr>
          <w:spacing w:val="-1"/>
        </w:rPr>
        <w:t>o</w:t>
      </w:r>
      <w:r>
        <w:t>f</w:t>
      </w:r>
      <w:r>
        <w:rPr>
          <w:spacing w:val="3"/>
        </w:rPr>
        <w:t xml:space="preserve"> </w:t>
      </w:r>
      <w:r>
        <w:rPr>
          <w:spacing w:val="-1"/>
        </w:rPr>
        <w:t>th</w:t>
      </w:r>
      <w:r>
        <w:t>e</w:t>
      </w:r>
      <w:r>
        <w:rPr>
          <w:spacing w:val="6"/>
        </w:rPr>
        <w:t xml:space="preserve"> </w:t>
      </w:r>
      <w:r>
        <w:rPr>
          <w:spacing w:val="-1"/>
        </w:rPr>
        <w:t>firs</w:t>
      </w:r>
      <w:r>
        <w:t>t</w:t>
      </w:r>
      <w:r>
        <w:rPr>
          <w:spacing w:val="5"/>
        </w:rPr>
        <w:t xml:space="preserve"> </w:t>
      </w:r>
      <w:r>
        <w:rPr>
          <w:spacing w:val="-1"/>
        </w:rPr>
        <w:t>da</w:t>
      </w:r>
      <w:r>
        <w:t>y</w:t>
      </w:r>
      <w:r>
        <w:rPr>
          <w:spacing w:val="3"/>
        </w:rPr>
        <w:t xml:space="preserve"> </w:t>
      </w:r>
      <w:r>
        <w:rPr>
          <w:spacing w:val="-1"/>
        </w:rPr>
        <w:t>o</w:t>
      </w:r>
      <w:r>
        <w:t>f</w:t>
      </w:r>
      <w:r>
        <w:rPr>
          <w:spacing w:val="5"/>
        </w:rPr>
        <w:t xml:space="preserve"> </w:t>
      </w:r>
      <w:r>
        <w:rPr>
          <w:spacing w:val="-1"/>
        </w:rPr>
        <w:t>classe</w:t>
      </w:r>
      <w:r>
        <w:t>s</w:t>
      </w:r>
      <w:r>
        <w:rPr>
          <w:spacing w:val="6"/>
        </w:rPr>
        <w:t xml:space="preserve"> </w:t>
      </w:r>
      <w:r>
        <w:rPr>
          <w:spacing w:val="-1"/>
        </w:rPr>
        <w:t>fo</w:t>
      </w:r>
      <w:r>
        <w:t>r</w:t>
      </w:r>
      <w:r>
        <w:rPr>
          <w:spacing w:val="5"/>
        </w:rPr>
        <w:t xml:space="preserve"> </w:t>
      </w:r>
      <w:r>
        <w:rPr>
          <w:spacing w:val="-1"/>
        </w:rPr>
        <w:t>that</w:t>
      </w:r>
      <w:r>
        <w:rPr>
          <w:spacing w:val="-1"/>
          <w:w w:val="101"/>
        </w:rPr>
        <w:t xml:space="preserve"> </w:t>
      </w:r>
      <w:r>
        <w:rPr>
          <w:spacing w:val="-1"/>
        </w:rPr>
        <w:t>term</w:t>
      </w:r>
      <w:r>
        <w:t xml:space="preserve">. </w:t>
      </w:r>
      <w:r>
        <w:rPr>
          <w:spacing w:val="8"/>
        </w:rPr>
        <w:t xml:space="preserve"> </w:t>
      </w:r>
      <w:r>
        <w:rPr>
          <w:spacing w:val="-1"/>
        </w:rPr>
        <w:t>I</w:t>
      </w:r>
      <w:r>
        <w:t>f</w:t>
      </w:r>
      <w:r>
        <w:rPr>
          <w:spacing w:val="2"/>
        </w:rPr>
        <w:t xml:space="preserve"> </w:t>
      </w:r>
      <w:r>
        <w:rPr>
          <w:spacing w:val="-1"/>
        </w:rPr>
        <w:t>th</w:t>
      </w:r>
      <w:r>
        <w:t>e</w:t>
      </w:r>
      <w:r>
        <w:rPr>
          <w:spacing w:val="3"/>
        </w:rPr>
        <w:t xml:space="preserve"> </w:t>
      </w:r>
      <w:r>
        <w:rPr>
          <w:spacing w:val="-1"/>
        </w:rPr>
        <w:t>for</w:t>
      </w:r>
      <w:r>
        <w:t>m</w:t>
      </w:r>
      <w:r>
        <w:rPr>
          <w:spacing w:val="3"/>
        </w:rPr>
        <w:t xml:space="preserve"> </w:t>
      </w:r>
      <w:r>
        <w:rPr>
          <w:spacing w:val="-1"/>
        </w:rPr>
        <w:t>i</w:t>
      </w:r>
      <w:r>
        <w:t>s</w:t>
      </w:r>
      <w:r>
        <w:rPr>
          <w:spacing w:val="2"/>
        </w:rPr>
        <w:t xml:space="preserve"> </w:t>
      </w:r>
      <w:r>
        <w:rPr>
          <w:spacing w:val="-1"/>
        </w:rPr>
        <w:t>no</w:t>
      </w:r>
      <w:r>
        <w:t>t</w:t>
      </w:r>
      <w:r>
        <w:rPr>
          <w:spacing w:val="3"/>
        </w:rPr>
        <w:t xml:space="preserve"> </w:t>
      </w:r>
      <w:r>
        <w:rPr>
          <w:spacing w:val="-1"/>
        </w:rPr>
        <w:t>complete</w:t>
      </w:r>
      <w:r>
        <w:t>d</w:t>
      </w:r>
      <w:r>
        <w:rPr>
          <w:spacing w:val="2"/>
        </w:rPr>
        <w:t xml:space="preserve"> </w:t>
      </w:r>
      <w:r>
        <w:rPr>
          <w:spacing w:val="-1"/>
        </w:rPr>
        <w:t>an</w:t>
      </w:r>
      <w:r>
        <w:t>d</w:t>
      </w:r>
      <w:r>
        <w:rPr>
          <w:spacing w:val="5"/>
        </w:rPr>
        <w:t xml:space="preserve"> </w:t>
      </w:r>
      <w:r>
        <w:rPr>
          <w:spacing w:val="-1"/>
        </w:rPr>
        <w:t>sub</w:t>
      </w:r>
      <w:r>
        <w:rPr>
          <w:spacing w:val="1"/>
        </w:rPr>
        <w:t>m</w:t>
      </w:r>
      <w:r>
        <w:rPr>
          <w:spacing w:val="-1"/>
        </w:rPr>
        <w:t>itte</w:t>
      </w:r>
      <w:r>
        <w:t>d</w:t>
      </w:r>
      <w:r>
        <w:rPr>
          <w:spacing w:val="5"/>
        </w:rPr>
        <w:t xml:space="preserve"> </w:t>
      </w:r>
      <w:r>
        <w:rPr>
          <w:spacing w:val="-1"/>
        </w:rPr>
        <w:t>t</w:t>
      </w:r>
      <w:r>
        <w:t>o</w:t>
      </w:r>
      <w:r>
        <w:rPr>
          <w:spacing w:val="2"/>
        </w:rPr>
        <w:t xml:space="preserve"> </w:t>
      </w:r>
      <w:r>
        <w:rPr>
          <w:spacing w:val="-1"/>
        </w:rPr>
        <w:lastRenderedPageBreak/>
        <w:t>th</w:t>
      </w:r>
      <w:r>
        <w:t>e</w:t>
      </w:r>
      <w:r>
        <w:rPr>
          <w:spacing w:val="3"/>
        </w:rPr>
        <w:t xml:space="preserve"> </w:t>
      </w:r>
      <w:r>
        <w:rPr>
          <w:spacing w:val="-1"/>
        </w:rPr>
        <w:t>Registrar'</w:t>
      </w:r>
      <w:r>
        <w:t>s</w:t>
      </w:r>
      <w:r>
        <w:rPr>
          <w:spacing w:val="2"/>
        </w:rPr>
        <w:t xml:space="preserve"> </w:t>
      </w:r>
      <w:r>
        <w:rPr>
          <w:spacing w:val="-1"/>
        </w:rPr>
        <w:t>o</w:t>
      </w:r>
      <w:r>
        <w:rPr>
          <w:spacing w:val="-3"/>
        </w:rPr>
        <w:t>f</w:t>
      </w:r>
      <w:r>
        <w:rPr>
          <w:spacing w:val="-1"/>
        </w:rPr>
        <w:t>f</w:t>
      </w:r>
      <w:r>
        <w:rPr>
          <w:spacing w:val="1"/>
        </w:rPr>
        <w:t>i</w:t>
      </w:r>
      <w:r>
        <w:rPr>
          <w:spacing w:val="-1"/>
        </w:rPr>
        <w:t>c</w:t>
      </w:r>
      <w:r>
        <w:t>e</w:t>
      </w:r>
      <w:r>
        <w:rPr>
          <w:spacing w:val="3"/>
        </w:rPr>
        <w:t xml:space="preserve"> </w:t>
      </w:r>
      <w:r>
        <w:rPr>
          <w:spacing w:val="-1"/>
        </w:rPr>
        <w:t>b</w:t>
      </w:r>
      <w:r>
        <w:t>y</w:t>
      </w:r>
      <w:r>
        <w:rPr>
          <w:spacing w:val="3"/>
        </w:rPr>
        <w:t xml:space="preserve"> </w:t>
      </w:r>
      <w:r>
        <w:rPr>
          <w:spacing w:val="-1"/>
        </w:rPr>
        <w:t>th</w:t>
      </w:r>
      <w:r>
        <w:t>e</w:t>
      </w:r>
      <w:r>
        <w:rPr>
          <w:spacing w:val="2"/>
        </w:rPr>
        <w:t xml:space="preserve"> </w:t>
      </w:r>
      <w:r>
        <w:rPr>
          <w:spacing w:val="-1"/>
        </w:rPr>
        <w:t>en</w:t>
      </w:r>
      <w:r>
        <w:t>d</w:t>
      </w:r>
      <w:r>
        <w:rPr>
          <w:spacing w:val="3"/>
        </w:rPr>
        <w:t xml:space="preserve"> </w:t>
      </w:r>
      <w:r>
        <w:rPr>
          <w:spacing w:val="-1"/>
        </w:rPr>
        <w:t>o</w:t>
      </w:r>
      <w:r>
        <w:t>f</w:t>
      </w:r>
      <w:r>
        <w:rPr>
          <w:spacing w:val="2"/>
        </w:rPr>
        <w:t xml:space="preserve"> </w:t>
      </w:r>
      <w:r>
        <w:rPr>
          <w:spacing w:val="-1"/>
        </w:rPr>
        <w:t>th</w:t>
      </w:r>
      <w:r>
        <w:t>e</w:t>
      </w:r>
      <w:r>
        <w:rPr>
          <w:spacing w:val="5"/>
        </w:rPr>
        <w:t xml:space="preserve"> </w:t>
      </w:r>
      <w:r>
        <w:rPr>
          <w:spacing w:val="-1"/>
        </w:rPr>
        <w:t>firs</w:t>
      </w:r>
      <w:r>
        <w:t>t</w:t>
      </w:r>
      <w:r>
        <w:rPr>
          <w:spacing w:val="5"/>
        </w:rPr>
        <w:t xml:space="preserve"> </w:t>
      </w:r>
      <w:r>
        <w:rPr>
          <w:spacing w:val="-1"/>
        </w:rPr>
        <w:t>da</w:t>
      </w:r>
      <w:r>
        <w:t>y</w:t>
      </w:r>
      <w:r>
        <w:rPr>
          <w:spacing w:val="2"/>
        </w:rPr>
        <w:t xml:space="preserve"> </w:t>
      </w:r>
      <w:r>
        <w:rPr>
          <w:spacing w:val="-1"/>
        </w:rPr>
        <w:t>o</w:t>
      </w:r>
      <w:r>
        <w:t>f</w:t>
      </w:r>
      <w:r>
        <w:rPr>
          <w:spacing w:val="5"/>
        </w:rPr>
        <w:t xml:space="preserve"> </w:t>
      </w:r>
      <w:r>
        <w:rPr>
          <w:spacing w:val="-1"/>
        </w:rPr>
        <w:t>classe</w:t>
      </w:r>
      <w:r>
        <w:t>s</w:t>
      </w:r>
      <w:r>
        <w:rPr>
          <w:spacing w:val="5"/>
        </w:rPr>
        <w:t xml:space="preserve"> </w:t>
      </w:r>
      <w:r>
        <w:rPr>
          <w:spacing w:val="-1"/>
        </w:rPr>
        <w:t>fo</w:t>
      </w:r>
      <w:r>
        <w:t>r</w:t>
      </w:r>
      <w:r>
        <w:rPr>
          <w:spacing w:val="4"/>
        </w:rPr>
        <w:t xml:space="preserve"> </w:t>
      </w:r>
      <w:r>
        <w:rPr>
          <w:spacing w:val="-1"/>
        </w:rPr>
        <w:t>tha</w:t>
      </w:r>
      <w:r>
        <w:t>t</w:t>
      </w:r>
      <w:r>
        <w:rPr>
          <w:spacing w:val="5"/>
        </w:rPr>
        <w:t xml:space="preserve"> </w:t>
      </w:r>
      <w:r>
        <w:rPr>
          <w:spacing w:val="-1"/>
        </w:rPr>
        <w:t>te</w:t>
      </w:r>
      <w:r>
        <w:t>rm,</w:t>
      </w:r>
      <w:r>
        <w:rPr>
          <w:w w:val="101"/>
        </w:rPr>
        <w:t xml:space="preserve"> </w:t>
      </w:r>
      <w:r>
        <w:rPr>
          <w:spacing w:val="-1"/>
        </w:rPr>
        <w:t>th</w:t>
      </w:r>
      <w:r>
        <w:t>e</w:t>
      </w:r>
      <w:r>
        <w:rPr>
          <w:spacing w:val="6"/>
        </w:rPr>
        <w:t xml:space="preserve"> </w:t>
      </w:r>
      <w:r>
        <w:rPr>
          <w:spacing w:val="-1"/>
        </w:rPr>
        <w:t>studen</w:t>
      </w:r>
      <w:r>
        <w:t>t</w:t>
      </w:r>
      <w:r>
        <w:rPr>
          <w:spacing w:val="7"/>
        </w:rPr>
        <w:t xml:space="preserve"> </w:t>
      </w:r>
      <w:r>
        <w:rPr>
          <w:spacing w:val="-1"/>
        </w:rPr>
        <w:t>wil</w:t>
      </w:r>
      <w:r>
        <w:t>l</w:t>
      </w:r>
      <w:r>
        <w:rPr>
          <w:spacing w:val="4"/>
        </w:rPr>
        <w:t xml:space="preserve"> </w:t>
      </w:r>
      <w:r>
        <w:rPr>
          <w:spacing w:val="-1"/>
        </w:rPr>
        <w:t>b</w:t>
      </w:r>
      <w:r>
        <w:t>e</w:t>
      </w:r>
      <w:r>
        <w:rPr>
          <w:spacing w:val="6"/>
        </w:rPr>
        <w:t xml:space="preserve"> </w:t>
      </w:r>
      <w:r>
        <w:rPr>
          <w:spacing w:val="-1"/>
        </w:rPr>
        <w:t>automatica</w:t>
      </w:r>
      <w:r>
        <w:t>lly</w:t>
      </w:r>
      <w:r>
        <w:rPr>
          <w:spacing w:val="6"/>
        </w:rPr>
        <w:t xml:space="preserve"> </w:t>
      </w:r>
      <w:r>
        <w:t>dropped</w:t>
      </w:r>
      <w:r>
        <w:rPr>
          <w:spacing w:val="5"/>
        </w:rPr>
        <w:t xml:space="preserve"> </w:t>
      </w:r>
      <w:r>
        <w:t>from</w:t>
      </w:r>
      <w:r>
        <w:rPr>
          <w:spacing w:val="7"/>
        </w:rPr>
        <w:t xml:space="preserve"> </w:t>
      </w:r>
      <w:r>
        <w:t>the</w:t>
      </w:r>
      <w:r>
        <w:rPr>
          <w:spacing w:val="5"/>
        </w:rPr>
        <w:t xml:space="preserve"> </w:t>
      </w:r>
      <w:r>
        <w:t>roste</w:t>
      </w:r>
      <w:r>
        <w:rPr>
          <w:spacing w:val="-12"/>
        </w:rPr>
        <w:t>r</w:t>
      </w:r>
      <w:r>
        <w:t>.</w:t>
      </w:r>
    </w:p>
    <w:p w14:paraId="5DFAA7E3" w14:textId="77777777" w:rsidR="004D58F2" w:rsidRDefault="004D58F2">
      <w:pPr>
        <w:spacing w:before="19" w:line="240" w:lineRule="exact"/>
        <w:rPr>
          <w:sz w:val="24"/>
          <w:szCs w:val="24"/>
        </w:rPr>
      </w:pPr>
    </w:p>
    <w:p w14:paraId="7407A0FA" w14:textId="77777777" w:rsidR="004D58F2" w:rsidRDefault="00F07AA9">
      <w:pPr>
        <w:pStyle w:val="BodyText"/>
        <w:spacing w:line="379" w:lineRule="auto"/>
        <w:ind w:right="796"/>
      </w:pPr>
      <w:r>
        <w:t>The</w:t>
      </w:r>
      <w:r>
        <w:rPr>
          <w:spacing w:val="4"/>
        </w:rPr>
        <w:t xml:space="preserve"> </w:t>
      </w:r>
      <w:r>
        <w:t>original</w:t>
      </w:r>
      <w:r>
        <w:rPr>
          <w:spacing w:val="4"/>
        </w:rPr>
        <w:t xml:space="preserve"> </w:t>
      </w:r>
      <w:r>
        <w:t>grade</w:t>
      </w:r>
      <w:r>
        <w:rPr>
          <w:spacing w:val="5"/>
        </w:rPr>
        <w:t xml:space="preserve"> </w:t>
      </w:r>
      <w:r>
        <w:t>will</w:t>
      </w:r>
      <w:r>
        <w:rPr>
          <w:spacing w:val="6"/>
        </w:rPr>
        <w:t xml:space="preserve"> </w:t>
      </w:r>
      <w:r>
        <w:t>remain</w:t>
      </w:r>
      <w:r>
        <w:rPr>
          <w:spacing w:val="4"/>
        </w:rPr>
        <w:t xml:space="preserve"> </w:t>
      </w:r>
      <w:r>
        <w:t>on</w:t>
      </w:r>
      <w:r>
        <w:rPr>
          <w:spacing w:val="6"/>
        </w:rPr>
        <w:t xml:space="preserve"> </w:t>
      </w:r>
      <w:r>
        <w:t>the</w:t>
      </w:r>
      <w:r>
        <w:rPr>
          <w:spacing w:val="5"/>
        </w:rPr>
        <w:t xml:space="preserve"> </w:t>
      </w:r>
      <w:r>
        <w:t>student's</w:t>
      </w:r>
      <w:r>
        <w:rPr>
          <w:spacing w:val="5"/>
        </w:rPr>
        <w:t xml:space="preserve"> </w:t>
      </w:r>
      <w:r>
        <w:t xml:space="preserve">transcript. </w:t>
      </w:r>
      <w:r>
        <w:rPr>
          <w:spacing w:val="10"/>
        </w:rPr>
        <w:t xml:space="preserve"> </w:t>
      </w:r>
      <w:r>
        <w:t>The</w:t>
      </w:r>
      <w:r>
        <w:rPr>
          <w:spacing w:val="4"/>
        </w:rPr>
        <w:t xml:space="preserve"> </w:t>
      </w:r>
      <w:r>
        <w:t>new</w:t>
      </w:r>
      <w:r>
        <w:rPr>
          <w:spacing w:val="6"/>
        </w:rPr>
        <w:t xml:space="preserve"> </w:t>
      </w:r>
      <w:r>
        <w:t>grade</w:t>
      </w:r>
      <w:r>
        <w:rPr>
          <w:spacing w:val="4"/>
        </w:rPr>
        <w:t xml:space="preserve"> </w:t>
      </w:r>
      <w:r>
        <w:t>will</w:t>
      </w:r>
      <w:r>
        <w:rPr>
          <w:spacing w:val="4"/>
        </w:rPr>
        <w:t xml:space="preserve"> </w:t>
      </w:r>
      <w:r>
        <w:t>replace</w:t>
      </w:r>
      <w:r>
        <w:rPr>
          <w:spacing w:val="4"/>
        </w:rPr>
        <w:t xml:space="preserve"> </w:t>
      </w:r>
      <w:r>
        <w:t>the</w:t>
      </w:r>
      <w:r>
        <w:rPr>
          <w:spacing w:val="5"/>
        </w:rPr>
        <w:t xml:space="preserve"> </w:t>
      </w:r>
      <w:r>
        <w:t>previous</w:t>
      </w:r>
      <w:r>
        <w:rPr>
          <w:spacing w:val="4"/>
        </w:rPr>
        <w:t xml:space="preserve"> </w:t>
      </w:r>
      <w:r>
        <w:t>gra</w:t>
      </w:r>
      <w:r>
        <w:rPr>
          <w:spacing w:val="-2"/>
        </w:rPr>
        <w:t>d</w:t>
      </w:r>
      <w:r>
        <w:t>e</w:t>
      </w:r>
      <w:r>
        <w:rPr>
          <w:spacing w:val="6"/>
        </w:rPr>
        <w:t xml:space="preserve"> </w:t>
      </w:r>
      <w:r>
        <w:t>when</w:t>
      </w:r>
      <w:r>
        <w:rPr>
          <w:spacing w:val="5"/>
        </w:rPr>
        <w:t xml:space="preserve"> </w:t>
      </w:r>
      <w:r>
        <w:t>the</w:t>
      </w:r>
      <w:r>
        <w:rPr>
          <w:w w:val="101"/>
        </w:rPr>
        <w:t xml:space="preserve"> </w:t>
      </w:r>
      <w:r>
        <w:t>computing</w:t>
      </w:r>
      <w:r>
        <w:rPr>
          <w:spacing w:val="4"/>
        </w:rPr>
        <w:t xml:space="preserve"> </w:t>
      </w:r>
      <w:r>
        <w:t>the</w:t>
      </w:r>
      <w:r>
        <w:rPr>
          <w:spacing w:val="4"/>
        </w:rPr>
        <w:t xml:space="preserve"> </w:t>
      </w:r>
      <w:r>
        <w:t>grade</w:t>
      </w:r>
      <w:r>
        <w:rPr>
          <w:spacing w:val="5"/>
        </w:rPr>
        <w:t xml:space="preserve"> </w:t>
      </w:r>
      <w:r>
        <w:t>point</w:t>
      </w:r>
      <w:r>
        <w:rPr>
          <w:spacing w:val="4"/>
        </w:rPr>
        <w:t xml:space="preserve"> </w:t>
      </w:r>
      <w:r>
        <w:t>average</w:t>
      </w:r>
      <w:r>
        <w:rPr>
          <w:spacing w:val="4"/>
        </w:rPr>
        <w:t xml:space="preserve"> </w:t>
      </w:r>
      <w:r>
        <w:t>(G</w:t>
      </w:r>
      <w:r>
        <w:rPr>
          <w:spacing w:val="-15"/>
        </w:rPr>
        <w:t>P</w:t>
      </w:r>
      <w:r>
        <w:t xml:space="preserve">A). </w:t>
      </w:r>
      <w:r>
        <w:rPr>
          <w:spacing w:val="10"/>
        </w:rPr>
        <w:t xml:space="preserve"> </w:t>
      </w:r>
      <w:r>
        <w:t>If</w:t>
      </w:r>
      <w:r>
        <w:rPr>
          <w:spacing w:val="4"/>
        </w:rPr>
        <w:t xml:space="preserve"> </w:t>
      </w:r>
      <w:r>
        <w:t>a</w:t>
      </w:r>
      <w:r>
        <w:rPr>
          <w:spacing w:val="5"/>
        </w:rPr>
        <w:t xml:space="preserve"> </w:t>
      </w:r>
      <w:r>
        <w:t>student</w:t>
      </w:r>
      <w:r>
        <w:rPr>
          <w:spacing w:val="4"/>
        </w:rPr>
        <w:t xml:space="preserve"> </w:t>
      </w:r>
      <w:r>
        <w:t>repeats</w:t>
      </w:r>
      <w:r>
        <w:rPr>
          <w:spacing w:val="4"/>
        </w:rPr>
        <w:t xml:space="preserve"> </w:t>
      </w:r>
      <w:r>
        <w:t>a</w:t>
      </w:r>
      <w:r>
        <w:rPr>
          <w:spacing w:val="6"/>
        </w:rPr>
        <w:t xml:space="preserve"> </w:t>
      </w:r>
      <w:r>
        <w:t>course</w:t>
      </w:r>
      <w:r>
        <w:rPr>
          <w:spacing w:val="4"/>
        </w:rPr>
        <w:t xml:space="preserve"> </w:t>
      </w:r>
      <w:r>
        <w:t>and</w:t>
      </w:r>
      <w:r>
        <w:rPr>
          <w:spacing w:val="5"/>
        </w:rPr>
        <w:t xml:space="preserve"> </w:t>
      </w:r>
      <w:r>
        <w:t>e</w:t>
      </w:r>
      <w:r>
        <w:rPr>
          <w:spacing w:val="-2"/>
        </w:rPr>
        <w:t>a</w:t>
      </w:r>
      <w:r>
        <w:t>rns</w:t>
      </w:r>
      <w:r>
        <w:rPr>
          <w:spacing w:val="4"/>
        </w:rPr>
        <w:t xml:space="preserve"> </w:t>
      </w:r>
      <w:r>
        <w:t>a</w:t>
      </w:r>
      <w:r>
        <w:rPr>
          <w:spacing w:val="4"/>
        </w:rPr>
        <w:t xml:space="preserve"> </w:t>
      </w:r>
      <w:r>
        <w:t>lower</w:t>
      </w:r>
      <w:r>
        <w:rPr>
          <w:spacing w:val="4"/>
        </w:rPr>
        <w:t xml:space="preserve"> </w:t>
      </w:r>
      <w:r>
        <w:t>new</w:t>
      </w:r>
      <w:r>
        <w:rPr>
          <w:spacing w:val="5"/>
        </w:rPr>
        <w:t xml:space="preserve"> </w:t>
      </w:r>
      <w:r>
        <w:t>gra</w:t>
      </w:r>
      <w:r>
        <w:rPr>
          <w:spacing w:val="-2"/>
        </w:rPr>
        <w:t>d</w:t>
      </w:r>
      <w:r>
        <w:t>e,</w:t>
      </w:r>
      <w:r>
        <w:rPr>
          <w:spacing w:val="4"/>
        </w:rPr>
        <w:t xml:space="preserve"> </w:t>
      </w:r>
      <w:r>
        <w:t>the</w:t>
      </w:r>
      <w:r>
        <w:rPr>
          <w:spacing w:val="4"/>
        </w:rPr>
        <w:t xml:space="preserve"> </w:t>
      </w:r>
      <w:r>
        <w:t>lower</w:t>
      </w:r>
      <w:r>
        <w:rPr>
          <w:spacing w:val="5"/>
        </w:rPr>
        <w:t xml:space="preserve"> </w:t>
      </w:r>
      <w:r>
        <w:t>new</w:t>
      </w:r>
      <w:r>
        <w:rPr>
          <w:w w:val="101"/>
        </w:rPr>
        <w:t xml:space="preserve"> </w:t>
      </w:r>
      <w:r>
        <w:rPr>
          <w:spacing w:val="-1"/>
        </w:rPr>
        <w:t>grad</w:t>
      </w:r>
      <w:r>
        <w:t>e</w:t>
      </w:r>
      <w:r>
        <w:rPr>
          <w:spacing w:val="4"/>
        </w:rPr>
        <w:t xml:space="preserve"> </w:t>
      </w:r>
      <w:r>
        <w:rPr>
          <w:spacing w:val="-1"/>
        </w:rPr>
        <w:t>wil</w:t>
      </w:r>
      <w:r>
        <w:t>l</w:t>
      </w:r>
      <w:r>
        <w:rPr>
          <w:spacing w:val="3"/>
        </w:rPr>
        <w:t xml:space="preserve"> </w:t>
      </w:r>
      <w:r>
        <w:rPr>
          <w:spacing w:val="-1"/>
        </w:rPr>
        <w:t>b</w:t>
      </w:r>
      <w:r>
        <w:t>e</w:t>
      </w:r>
      <w:r>
        <w:rPr>
          <w:spacing w:val="5"/>
        </w:rPr>
        <w:t xml:space="preserve"> </w:t>
      </w:r>
      <w:r>
        <w:rPr>
          <w:spacing w:val="-1"/>
        </w:rPr>
        <w:t>use</w:t>
      </w:r>
      <w:r>
        <w:t>d</w:t>
      </w:r>
      <w:r>
        <w:rPr>
          <w:spacing w:val="3"/>
        </w:rPr>
        <w:t xml:space="preserve"> </w:t>
      </w:r>
      <w:r>
        <w:rPr>
          <w:spacing w:val="-1"/>
        </w:rPr>
        <w:t>i</w:t>
      </w:r>
      <w:r>
        <w:t>n</w:t>
      </w:r>
      <w:r>
        <w:rPr>
          <w:spacing w:val="3"/>
        </w:rPr>
        <w:t xml:space="preserve"> </w:t>
      </w:r>
      <w:r>
        <w:rPr>
          <w:spacing w:val="-1"/>
        </w:rPr>
        <w:t>th</w:t>
      </w:r>
      <w:r>
        <w:t>e</w:t>
      </w:r>
      <w:r>
        <w:rPr>
          <w:spacing w:val="5"/>
        </w:rPr>
        <w:t xml:space="preserve"> </w:t>
      </w:r>
      <w:r>
        <w:rPr>
          <w:spacing w:val="-1"/>
        </w:rPr>
        <w:t>computatio</w:t>
      </w:r>
      <w:r>
        <w:t>n</w:t>
      </w:r>
      <w:r>
        <w:rPr>
          <w:spacing w:val="2"/>
        </w:rPr>
        <w:t xml:space="preserve"> </w:t>
      </w:r>
      <w:r>
        <w:rPr>
          <w:spacing w:val="-1"/>
        </w:rPr>
        <w:t>o</w:t>
      </w:r>
      <w:r>
        <w:t>f</w:t>
      </w:r>
      <w:r>
        <w:rPr>
          <w:spacing w:val="3"/>
        </w:rPr>
        <w:t xml:space="preserve"> </w:t>
      </w:r>
      <w:r>
        <w:rPr>
          <w:spacing w:val="-1"/>
        </w:rPr>
        <w:t>th</w:t>
      </w:r>
      <w:r>
        <w:t>e</w:t>
      </w:r>
      <w:r>
        <w:rPr>
          <w:spacing w:val="5"/>
        </w:rPr>
        <w:t xml:space="preserve"> </w:t>
      </w:r>
      <w:r>
        <w:rPr>
          <w:spacing w:val="-1"/>
        </w:rPr>
        <w:t>G</w:t>
      </w:r>
      <w:r>
        <w:rPr>
          <w:spacing w:val="-15"/>
        </w:rPr>
        <w:t>P</w:t>
      </w:r>
      <w:r>
        <w:rPr>
          <w:spacing w:val="-1"/>
        </w:rPr>
        <w:t>A</w:t>
      </w:r>
      <w:r>
        <w:t xml:space="preserve">. </w:t>
      </w:r>
      <w:r>
        <w:rPr>
          <w:spacing w:val="9"/>
        </w:rPr>
        <w:t xml:space="preserve"> </w:t>
      </w:r>
      <w:r>
        <w:rPr>
          <w:spacing w:val="-1"/>
        </w:rPr>
        <w:t>I</w:t>
      </w:r>
      <w:r>
        <w:t>f</w:t>
      </w:r>
      <w:r>
        <w:rPr>
          <w:spacing w:val="5"/>
        </w:rPr>
        <w:t xml:space="preserve"> </w:t>
      </w:r>
      <w:r>
        <w:t>a</w:t>
      </w:r>
      <w:r>
        <w:rPr>
          <w:spacing w:val="3"/>
        </w:rPr>
        <w:t xml:space="preserve"> </w:t>
      </w:r>
      <w:r>
        <w:rPr>
          <w:spacing w:val="-1"/>
        </w:rPr>
        <w:t>stu</w:t>
      </w:r>
      <w:r>
        <w:rPr>
          <w:spacing w:val="-2"/>
        </w:rPr>
        <w:t>d</w:t>
      </w:r>
      <w:r>
        <w:rPr>
          <w:spacing w:val="-1"/>
        </w:rPr>
        <w:t>en</w:t>
      </w:r>
      <w:r>
        <w:t>t</w:t>
      </w:r>
      <w:r>
        <w:rPr>
          <w:spacing w:val="6"/>
        </w:rPr>
        <w:t xml:space="preserve"> </w:t>
      </w:r>
      <w:r>
        <w:rPr>
          <w:spacing w:val="-1"/>
        </w:rPr>
        <w:t>withdraw</w:t>
      </w:r>
      <w:r>
        <w:t>s</w:t>
      </w:r>
      <w:r>
        <w:rPr>
          <w:spacing w:val="3"/>
        </w:rPr>
        <w:t xml:space="preserve"> </w:t>
      </w:r>
      <w:r>
        <w:rPr>
          <w:spacing w:val="-1"/>
        </w:rPr>
        <w:t>fro</w:t>
      </w:r>
      <w:r>
        <w:t>m</w:t>
      </w:r>
      <w:r>
        <w:rPr>
          <w:spacing w:val="2"/>
        </w:rPr>
        <w:t xml:space="preserve"> </w:t>
      </w:r>
      <w:r>
        <w:t>a</w:t>
      </w:r>
      <w:r>
        <w:rPr>
          <w:spacing w:val="5"/>
        </w:rPr>
        <w:t xml:space="preserve"> </w:t>
      </w:r>
      <w:r>
        <w:rPr>
          <w:spacing w:val="-1"/>
        </w:rPr>
        <w:t>cours</w:t>
      </w:r>
      <w:r>
        <w:t>e</w:t>
      </w:r>
      <w:r>
        <w:rPr>
          <w:spacing w:val="3"/>
        </w:rPr>
        <w:t xml:space="preserve"> </w:t>
      </w:r>
      <w:r>
        <w:rPr>
          <w:spacing w:val="-1"/>
        </w:rPr>
        <w:t>take</w:t>
      </w:r>
      <w:r>
        <w:t>n</w:t>
      </w:r>
      <w:r>
        <w:rPr>
          <w:spacing w:val="3"/>
        </w:rPr>
        <w:t xml:space="preserve"> </w:t>
      </w:r>
      <w:r>
        <w:rPr>
          <w:spacing w:val="-1"/>
        </w:rPr>
        <w:t>a</w:t>
      </w:r>
      <w:r>
        <w:t>s</w:t>
      </w:r>
      <w:r>
        <w:rPr>
          <w:spacing w:val="3"/>
        </w:rPr>
        <w:t xml:space="preserve"> </w:t>
      </w:r>
      <w:r>
        <w:t>a</w:t>
      </w:r>
      <w:r>
        <w:rPr>
          <w:spacing w:val="5"/>
        </w:rPr>
        <w:t xml:space="preserve"> </w:t>
      </w:r>
      <w:r>
        <w:rPr>
          <w:spacing w:val="-1"/>
        </w:rPr>
        <w:t>"</w:t>
      </w:r>
      <w:r>
        <w:t>R</w:t>
      </w:r>
      <w:r>
        <w:rPr>
          <w:spacing w:val="-1"/>
        </w:rPr>
        <w:t>epeat,</w:t>
      </w:r>
      <w:r>
        <w:t>"</w:t>
      </w:r>
      <w:r>
        <w:rPr>
          <w:spacing w:val="2"/>
        </w:rPr>
        <w:t xml:space="preserve"> </w:t>
      </w:r>
      <w:r>
        <w:rPr>
          <w:spacing w:val="-1"/>
        </w:rPr>
        <w:t>th</w:t>
      </w:r>
      <w:r>
        <w:t>e</w:t>
      </w:r>
      <w:r>
        <w:rPr>
          <w:spacing w:val="5"/>
        </w:rPr>
        <w:t xml:space="preserve"> </w:t>
      </w:r>
      <w:r>
        <w:rPr>
          <w:spacing w:val="-1"/>
        </w:rPr>
        <w:t>original</w:t>
      </w:r>
      <w:r>
        <w:rPr>
          <w:spacing w:val="-1"/>
          <w:w w:val="101"/>
        </w:rPr>
        <w:t xml:space="preserve"> </w:t>
      </w:r>
      <w:r>
        <w:t>grade</w:t>
      </w:r>
      <w:r>
        <w:rPr>
          <w:spacing w:val="6"/>
        </w:rPr>
        <w:t xml:space="preserve"> </w:t>
      </w:r>
      <w:r>
        <w:rPr>
          <w:spacing w:val="-2"/>
        </w:rPr>
        <w:t>e</w:t>
      </w:r>
      <w:r>
        <w:t>arned</w:t>
      </w:r>
      <w:r>
        <w:rPr>
          <w:spacing w:val="5"/>
        </w:rPr>
        <w:t xml:space="preserve"> </w:t>
      </w:r>
      <w:r>
        <w:t>will</w:t>
      </w:r>
      <w:r>
        <w:rPr>
          <w:spacing w:val="5"/>
        </w:rPr>
        <w:t xml:space="preserve"> </w:t>
      </w:r>
      <w:r>
        <w:t>be</w:t>
      </w:r>
      <w:r>
        <w:rPr>
          <w:spacing w:val="5"/>
        </w:rPr>
        <w:t xml:space="preserve"> </w:t>
      </w:r>
      <w:r>
        <w:t>reinstated</w:t>
      </w:r>
      <w:r>
        <w:rPr>
          <w:spacing w:val="6"/>
        </w:rPr>
        <w:t xml:space="preserve"> </w:t>
      </w:r>
      <w:r>
        <w:t>in</w:t>
      </w:r>
      <w:r>
        <w:rPr>
          <w:spacing w:val="5"/>
        </w:rPr>
        <w:t xml:space="preserve"> </w:t>
      </w:r>
      <w:r>
        <w:t>the</w:t>
      </w:r>
      <w:r>
        <w:rPr>
          <w:spacing w:val="6"/>
        </w:rPr>
        <w:t xml:space="preserve"> </w:t>
      </w:r>
      <w:r>
        <w:t>overall</w:t>
      </w:r>
      <w:r>
        <w:rPr>
          <w:spacing w:val="6"/>
        </w:rPr>
        <w:t xml:space="preserve"> </w:t>
      </w:r>
      <w:r>
        <w:t>G</w:t>
      </w:r>
      <w:r>
        <w:rPr>
          <w:spacing w:val="-15"/>
        </w:rPr>
        <w:t>P</w:t>
      </w:r>
      <w:r>
        <w:t>A</w:t>
      </w:r>
      <w:r>
        <w:rPr>
          <w:spacing w:val="7"/>
        </w:rPr>
        <w:t xml:space="preserve"> </w:t>
      </w:r>
      <w:r>
        <w:t>calculation.</w:t>
      </w:r>
    </w:p>
    <w:p w14:paraId="63B79E24" w14:textId="77777777" w:rsidR="004D58F2" w:rsidRDefault="004D58F2">
      <w:pPr>
        <w:spacing w:before="20" w:line="240" w:lineRule="exact"/>
        <w:rPr>
          <w:sz w:val="24"/>
          <w:szCs w:val="24"/>
        </w:rPr>
      </w:pPr>
    </w:p>
    <w:p w14:paraId="163AA6B8" w14:textId="77777777" w:rsidR="004D58F2" w:rsidRDefault="00F07AA9">
      <w:pPr>
        <w:pStyle w:val="BodyText"/>
        <w:spacing w:line="379" w:lineRule="auto"/>
        <w:ind w:right="525"/>
      </w:pPr>
      <w:r>
        <w:t>The</w:t>
      </w:r>
      <w:r>
        <w:rPr>
          <w:spacing w:val="4"/>
        </w:rPr>
        <w:t xml:space="preserve"> </w:t>
      </w:r>
      <w:r>
        <w:t>University</w:t>
      </w:r>
      <w:r>
        <w:rPr>
          <w:spacing w:val="6"/>
        </w:rPr>
        <w:t xml:space="preserve"> </w:t>
      </w:r>
      <w:r>
        <w:t>does</w:t>
      </w:r>
      <w:r>
        <w:rPr>
          <w:spacing w:val="4"/>
        </w:rPr>
        <w:t xml:space="preserve"> </w:t>
      </w:r>
      <w:r>
        <w:t>not</w:t>
      </w:r>
      <w:r>
        <w:rPr>
          <w:spacing w:val="6"/>
        </w:rPr>
        <w:t xml:space="preserve"> </w:t>
      </w:r>
      <w:r>
        <w:t>guarantee</w:t>
      </w:r>
      <w:r>
        <w:rPr>
          <w:spacing w:val="6"/>
        </w:rPr>
        <w:t xml:space="preserve"> </w:t>
      </w:r>
      <w:r>
        <w:t>the</w:t>
      </w:r>
      <w:r>
        <w:rPr>
          <w:spacing w:val="5"/>
        </w:rPr>
        <w:t xml:space="preserve"> </w:t>
      </w:r>
      <w:r>
        <w:t>right</w:t>
      </w:r>
      <w:r>
        <w:rPr>
          <w:spacing w:val="4"/>
        </w:rPr>
        <w:t xml:space="preserve"> </w:t>
      </w:r>
      <w:r>
        <w:t>to</w:t>
      </w:r>
      <w:r>
        <w:rPr>
          <w:spacing w:val="6"/>
        </w:rPr>
        <w:t xml:space="preserve"> </w:t>
      </w:r>
      <w:r>
        <w:t>repeat</w:t>
      </w:r>
      <w:r>
        <w:rPr>
          <w:spacing w:val="6"/>
        </w:rPr>
        <w:t xml:space="preserve"> </w:t>
      </w:r>
      <w:r>
        <w:rPr>
          <w:spacing w:val="-2"/>
        </w:rPr>
        <w:t>a</w:t>
      </w:r>
      <w:r>
        <w:t>ny</w:t>
      </w:r>
      <w:r>
        <w:rPr>
          <w:spacing w:val="5"/>
        </w:rPr>
        <w:t xml:space="preserve"> </w:t>
      </w:r>
      <w:r>
        <w:t xml:space="preserve">course. </w:t>
      </w:r>
      <w:r>
        <w:rPr>
          <w:spacing w:val="11"/>
        </w:rPr>
        <w:t xml:space="preserve"> </w:t>
      </w:r>
      <w:r>
        <w:t>Courses</w:t>
      </w:r>
      <w:r>
        <w:rPr>
          <w:spacing w:val="4"/>
        </w:rPr>
        <w:t xml:space="preserve"> </w:t>
      </w:r>
      <w:r>
        <w:t>may</w:t>
      </w:r>
      <w:r>
        <w:rPr>
          <w:spacing w:val="5"/>
        </w:rPr>
        <w:t xml:space="preserve"> </w:t>
      </w:r>
      <w:r>
        <w:t>be</w:t>
      </w:r>
      <w:r>
        <w:rPr>
          <w:spacing w:val="3"/>
        </w:rPr>
        <w:t xml:space="preserve"> </w:t>
      </w:r>
      <w:r>
        <w:t>deactivated,</w:t>
      </w:r>
      <w:r>
        <w:rPr>
          <w:spacing w:val="5"/>
        </w:rPr>
        <w:t xml:space="preserve"> </w:t>
      </w:r>
      <w:r>
        <w:t>discounted,</w:t>
      </w:r>
      <w:r>
        <w:rPr>
          <w:spacing w:val="6"/>
        </w:rPr>
        <w:t xml:space="preserve"> </w:t>
      </w:r>
      <w:r>
        <w:t>or</w:t>
      </w:r>
      <w:r>
        <w:rPr>
          <w:spacing w:val="4"/>
        </w:rPr>
        <w:t xml:space="preserve"> </w:t>
      </w:r>
      <w:r>
        <w:t>o</w:t>
      </w:r>
      <w:r>
        <w:rPr>
          <w:spacing w:val="-3"/>
        </w:rPr>
        <w:t>f</w:t>
      </w:r>
      <w:r>
        <w:t>fered</w:t>
      </w:r>
      <w:r>
        <w:rPr>
          <w:spacing w:val="5"/>
        </w:rPr>
        <w:t xml:space="preserve"> </w:t>
      </w:r>
      <w:r>
        <w:t>on</w:t>
      </w:r>
      <w:r>
        <w:rPr>
          <w:spacing w:val="5"/>
        </w:rPr>
        <w:t xml:space="preserve"> </w:t>
      </w:r>
      <w:r>
        <w:t>a</w:t>
      </w:r>
      <w:r>
        <w:rPr>
          <w:w w:val="101"/>
        </w:rPr>
        <w:t xml:space="preserve"> </w:t>
      </w:r>
      <w:r>
        <w:t>di</w:t>
      </w:r>
      <w:r>
        <w:rPr>
          <w:spacing w:val="-5"/>
        </w:rPr>
        <w:t>f</w:t>
      </w:r>
      <w:r>
        <w:t>ferent</w:t>
      </w:r>
      <w:r>
        <w:rPr>
          <w:spacing w:val="16"/>
        </w:rPr>
        <w:t xml:space="preserve"> </w:t>
      </w:r>
      <w:r>
        <w:t>sch</w:t>
      </w:r>
      <w:r>
        <w:rPr>
          <w:spacing w:val="-2"/>
        </w:rPr>
        <w:t>e</w:t>
      </w:r>
      <w:r>
        <w:t>dule.</w:t>
      </w:r>
    </w:p>
    <w:p w14:paraId="631A99F0" w14:textId="77777777" w:rsidR="004D58F2" w:rsidRDefault="004D58F2">
      <w:pPr>
        <w:spacing w:before="18" w:line="240" w:lineRule="exact"/>
        <w:rPr>
          <w:sz w:val="24"/>
          <w:szCs w:val="24"/>
        </w:rPr>
      </w:pPr>
    </w:p>
    <w:p w14:paraId="0E9075C4" w14:textId="77777777" w:rsidR="004D58F2" w:rsidRDefault="00F07AA9">
      <w:pPr>
        <w:pStyle w:val="BodyText"/>
        <w:spacing w:line="379" w:lineRule="auto"/>
        <w:ind w:right="451"/>
      </w:pPr>
      <w:r>
        <w:t>Students</w:t>
      </w:r>
      <w:r>
        <w:rPr>
          <w:spacing w:val="5"/>
        </w:rPr>
        <w:t xml:space="preserve"> </w:t>
      </w:r>
      <w:r>
        <w:t>may</w:t>
      </w:r>
      <w:r>
        <w:rPr>
          <w:spacing w:val="5"/>
        </w:rPr>
        <w:t xml:space="preserve"> </w:t>
      </w:r>
      <w:r>
        <w:t>not</w:t>
      </w:r>
      <w:r>
        <w:rPr>
          <w:spacing w:val="5"/>
        </w:rPr>
        <w:t xml:space="preserve"> </w:t>
      </w:r>
      <w:r>
        <w:t>retake</w:t>
      </w:r>
      <w:r>
        <w:rPr>
          <w:spacing w:val="5"/>
        </w:rPr>
        <w:t xml:space="preserve"> </w:t>
      </w:r>
      <w:r>
        <w:t>course</w:t>
      </w:r>
      <w:r>
        <w:rPr>
          <w:spacing w:val="5"/>
        </w:rPr>
        <w:t xml:space="preserve"> </w:t>
      </w:r>
      <w:r>
        <w:t>at</w:t>
      </w:r>
      <w:r>
        <w:rPr>
          <w:spacing w:val="5"/>
        </w:rPr>
        <w:t xml:space="preserve"> </w:t>
      </w:r>
      <w:r>
        <w:t>another</w:t>
      </w:r>
      <w:r>
        <w:rPr>
          <w:spacing w:val="5"/>
        </w:rPr>
        <w:t xml:space="preserve"> </w:t>
      </w:r>
      <w:r>
        <w:t>institution</w:t>
      </w:r>
      <w:r>
        <w:rPr>
          <w:spacing w:val="4"/>
        </w:rPr>
        <w:t xml:space="preserve"> </w:t>
      </w:r>
      <w:r>
        <w:t>in</w:t>
      </w:r>
      <w:r>
        <w:rPr>
          <w:spacing w:val="5"/>
        </w:rPr>
        <w:t xml:space="preserve"> </w:t>
      </w:r>
      <w:r>
        <w:t>ord</w:t>
      </w:r>
      <w:r>
        <w:rPr>
          <w:spacing w:val="-2"/>
        </w:rPr>
        <w:t>e</w:t>
      </w:r>
      <w:r>
        <w:t>r</w:t>
      </w:r>
      <w:r>
        <w:rPr>
          <w:spacing w:val="7"/>
        </w:rPr>
        <w:t xml:space="preserve"> </w:t>
      </w:r>
      <w:r>
        <w:t>to</w:t>
      </w:r>
      <w:r>
        <w:rPr>
          <w:spacing w:val="5"/>
        </w:rPr>
        <w:t xml:space="preserve"> </w:t>
      </w:r>
      <w:r>
        <w:t>raise</w:t>
      </w:r>
      <w:r>
        <w:rPr>
          <w:spacing w:val="5"/>
        </w:rPr>
        <w:t xml:space="preserve"> </w:t>
      </w:r>
      <w:r>
        <w:t>their</w:t>
      </w:r>
      <w:r>
        <w:rPr>
          <w:spacing w:val="6"/>
        </w:rPr>
        <w:t xml:space="preserve"> </w:t>
      </w:r>
      <w:r>
        <w:t>UWRF</w:t>
      </w:r>
      <w:r>
        <w:rPr>
          <w:spacing w:val="5"/>
        </w:rPr>
        <w:t xml:space="preserve"> </w:t>
      </w:r>
      <w:r>
        <w:t>G</w:t>
      </w:r>
      <w:r>
        <w:rPr>
          <w:spacing w:val="-15"/>
        </w:rPr>
        <w:t>P</w:t>
      </w:r>
      <w:r>
        <w:t xml:space="preserve">A. </w:t>
      </w:r>
      <w:r>
        <w:rPr>
          <w:spacing w:val="11"/>
        </w:rPr>
        <w:t xml:space="preserve"> </w:t>
      </w:r>
      <w:r>
        <w:rPr>
          <w:spacing w:val="-7"/>
        </w:rPr>
        <w:t>T</w:t>
      </w:r>
      <w:r>
        <w:rPr>
          <w:spacing w:val="-1"/>
        </w:rPr>
        <w:t>r</w:t>
      </w:r>
      <w:r>
        <w:t>ansfer</w:t>
      </w:r>
      <w:r>
        <w:rPr>
          <w:spacing w:val="4"/>
        </w:rPr>
        <w:t xml:space="preserve"> </w:t>
      </w:r>
      <w:r>
        <w:t>cre</w:t>
      </w:r>
      <w:r>
        <w:rPr>
          <w:spacing w:val="-2"/>
        </w:rPr>
        <w:t>d</w:t>
      </w:r>
      <w:r>
        <w:t>its</w:t>
      </w:r>
      <w:r>
        <w:rPr>
          <w:spacing w:val="6"/>
        </w:rPr>
        <w:t xml:space="preserve"> </w:t>
      </w:r>
      <w:r>
        <w:t>generally</w:t>
      </w:r>
      <w:r>
        <w:rPr>
          <w:spacing w:val="6"/>
        </w:rPr>
        <w:t xml:space="preserve"> </w:t>
      </w:r>
      <w:r>
        <w:t>ap</w:t>
      </w:r>
      <w:r>
        <w:rPr>
          <w:spacing w:val="-2"/>
        </w:rPr>
        <w:t>p</w:t>
      </w:r>
      <w:r>
        <w:t>lies</w:t>
      </w:r>
      <w:r>
        <w:rPr>
          <w:w w:val="101"/>
        </w:rPr>
        <w:t xml:space="preserve"> </w:t>
      </w:r>
      <w:r>
        <w:rPr>
          <w:spacing w:val="-1"/>
        </w:rPr>
        <w:t>toward</w:t>
      </w:r>
      <w:r>
        <w:t>s</w:t>
      </w:r>
      <w:r>
        <w:rPr>
          <w:spacing w:val="6"/>
        </w:rPr>
        <w:t xml:space="preserve"> </w:t>
      </w:r>
      <w:r>
        <w:rPr>
          <w:spacing w:val="-1"/>
        </w:rPr>
        <w:t>graduation</w:t>
      </w:r>
      <w:r>
        <w:t xml:space="preserve">. </w:t>
      </w:r>
      <w:r>
        <w:rPr>
          <w:spacing w:val="11"/>
        </w:rPr>
        <w:t xml:space="preserve"> </w:t>
      </w:r>
      <w:r>
        <w:rPr>
          <w:spacing w:val="-1"/>
        </w:rPr>
        <w:t>Howeve</w:t>
      </w:r>
      <w:r>
        <w:rPr>
          <w:spacing w:val="-12"/>
        </w:rPr>
        <w:t>r</w:t>
      </w:r>
      <w:r>
        <w:t>,</w:t>
      </w:r>
      <w:r>
        <w:rPr>
          <w:spacing w:val="6"/>
        </w:rPr>
        <w:t xml:space="preserve"> </w:t>
      </w:r>
      <w:r>
        <w:rPr>
          <w:spacing w:val="-1"/>
        </w:rPr>
        <w:t>grade</w:t>
      </w:r>
      <w:r>
        <w:t>s</w:t>
      </w:r>
      <w:r>
        <w:rPr>
          <w:spacing w:val="6"/>
        </w:rPr>
        <w:t xml:space="preserve"> </w:t>
      </w:r>
      <w:r>
        <w:rPr>
          <w:spacing w:val="-1"/>
        </w:rPr>
        <w:t>fo</w:t>
      </w:r>
      <w:r>
        <w:t>r</w:t>
      </w:r>
      <w:r>
        <w:rPr>
          <w:spacing w:val="6"/>
        </w:rPr>
        <w:t xml:space="preserve"> </w:t>
      </w:r>
      <w:r>
        <w:rPr>
          <w:spacing w:val="-1"/>
        </w:rPr>
        <w:t>thes</w:t>
      </w:r>
      <w:r>
        <w:t>e</w:t>
      </w:r>
      <w:r>
        <w:rPr>
          <w:spacing w:val="4"/>
        </w:rPr>
        <w:t xml:space="preserve"> </w:t>
      </w:r>
      <w:r>
        <w:rPr>
          <w:spacing w:val="-1"/>
        </w:rPr>
        <w:t>course</w:t>
      </w:r>
      <w:r>
        <w:t>d</w:t>
      </w:r>
      <w:r>
        <w:rPr>
          <w:spacing w:val="7"/>
        </w:rPr>
        <w:t xml:space="preserve"> </w:t>
      </w:r>
      <w:r>
        <w:t>will</w:t>
      </w:r>
      <w:r>
        <w:rPr>
          <w:spacing w:val="6"/>
        </w:rPr>
        <w:t xml:space="preserve"> </w:t>
      </w:r>
      <w:r>
        <w:t>not</w:t>
      </w:r>
      <w:r>
        <w:rPr>
          <w:spacing w:val="5"/>
        </w:rPr>
        <w:t xml:space="preserve"> </w:t>
      </w:r>
      <w:r>
        <w:t>be</w:t>
      </w:r>
      <w:r>
        <w:rPr>
          <w:spacing w:val="6"/>
        </w:rPr>
        <w:t xml:space="preserve"> </w:t>
      </w:r>
      <w:r>
        <w:t>calculated</w:t>
      </w:r>
      <w:r>
        <w:rPr>
          <w:spacing w:val="6"/>
        </w:rPr>
        <w:t xml:space="preserve"> </w:t>
      </w:r>
      <w:r>
        <w:t>into</w:t>
      </w:r>
      <w:r>
        <w:rPr>
          <w:spacing w:val="6"/>
        </w:rPr>
        <w:t xml:space="preserve"> </w:t>
      </w:r>
      <w:r>
        <w:t>the</w:t>
      </w:r>
      <w:r>
        <w:rPr>
          <w:spacing w:val="5"/>
        </w:rPr>
        <w:t xml:space="preserve"> </w:t>
      </w:r>
      <w:r>
        <w:t>UWRF</w:t>
      </w:r>
      <w:r>
        <w:rPr>
          <w:spacing w:val="6"/>
        </w:rPr>
        <w:t xml:space="preserve"> </w:t>
      </w:r>
      <w:r>
        <w:t>cumulative</w:t>
      </w:r>
      <w:r>
        <w:rPr>
          <w:spacing w:val="6"/>
        </w:rPr>
        <w:t xml:space="preserve"> </w:t>
      </w:r>
      <w:r>
        <w:t>G</w:t>
      </w:r>
      <w:r>
        <w:rPr>
          <w:spacing w:val="-15"/>
        </w:rPr>
        <w:t>P</w:t>
      </w:r>
      <w:r>
        <w:t>A</w:t>
      </w:r>
    </w:p>
    <w:p w14:paraId="5702910E" w14:textId="77777777" w:rsidR="004D58F2" w:rsidRDefault="004D58F2">
      <w:pPr>
        <w:spacing w:line="379" w:lineRule="auto"/>
        <w:sectPr w:rsidR="004D58F2">
          <w:pgSz w:w="12240" w:h="15840"/>
          <w:pgMar w:top="200" w:right="0" w:bottom="200" w:left="0" w:header="19" w:footer="12" w:gutter="0"/>
          <w:cols w:space="720"/>
        </w:sectPr>
      </w:pPr>
    </w:p>
    <w:p w14:paraId="1883B069" w14:textId="77777777" w:rsidR="004D58F2" w:rsidRDefault="004D58F2">
      <w:pPr>
        <w:spacing w:line="200" w:lineRule="exact"/>
        <w:rPr>
          <w:sz w:val="20"/>
          <w:szCs w:val="20"/>
        </w:rPr>
      </w:pPr>
    </w:p>
    <w:p w14:paraId="0F137C52" w14:textId="77777777" w:rsidR="004D58F2" w:rsidRDefault="004D58F2">
      <w:pPr>
        <w:spacing w:before="3" w:line="280" w:lineRule="exact"/>
        <w:rPr>
          <w:sz w:val="28"/>
          <w:szCs w:val="28"/>
        </w:rPr>
      </w:pPr>
    </w:p>
    <w:p w14:paraId="799516E6" w14:textId="77777777" w:rsidR="004D58F2" w:rsidRDefault="00F07AA9">
      <w:pPr>
        <w:pStyle w:val="BodyText"/>
        <w:spacing w:before="77" w:line="379" w:lineRule="auto"/>
        <w:ind w:right="796"/>
      </w:pPr>
      <w:r>
        <w:rPr>
          <w:spacing w:val="-1"/>
        </w:rPr>
        <w:t>Note</w:t>
      </w:r>
      <w:r>
        <w:t>:</w:t>
      </w:r>
      <w:r>
        <w:rPr>
          <w:spacing w:val="5"/>
        </w:rPr>
        <w:t xml:space="preserve"> </w:t>
      </w:r>
      <w:r>
        <w:rPr>
          <w:spacing w:val="-1"/>
        </w:rPr>
        <w:t>Athlete</w:t>
      </w:r>
      <w:r>
        <w:t>s</w:t>
      </w:r>
      <w:r>
        <w:rPr>
          <w:spacing w:val="3"/>
        </w:rPr>
        <w:t xml:space="preserve"> </w:t>
      </w:r>
      <w:r>
        <w:rPr>
          <w:spacing w:val="-1"/>
        </w:rPr>
        <w:t>shoul</w:t>
      </w:r>
      <w:r>
        <w:t>d</w:t>
      </w:r>
      <w:r>
        <w:rPr>
          <w:spacing w:val="5"/>
        </w:rPr>
        <w:t xml:space="preserve"> </w:t>
      </w:r>
      <w:r>
        <w:rPr>
          <w:spacing w:val="-1"/>
        </w:rPr>
        <w:t>chec</w:t>
      </w:r>
      <w:r>
        <w:t>k</w:t>
      </w:r>
      <w:r>
        <w:rPr>
          <w:spacing w:val="3"/>
        </w:rPr>
        <w:t xml:space="preserve"> </w:t>
      </w:r>
      <w:r>
        <w:rPr>
          <w:spacing w:val="-1"/>
        </w:rPr>
        <w:t>wit</w:t>
      </w:r>
      <w:r>
        <w:t>h</w:t>
      </w:r>
      <w:r>
        <w:rPr>
          <w:spacing w:val="3"/>
        </w:rPr>
        <w:t xml:space="preserve"> </w:t>
      </w:r>
      <w:r>
        <w:rPr>
          <w:spacing w:val="-1"/>
        </w:rPr>
        <w:t>thei</w:t>
      </w:r>
      <w:r>
        <w:t>r</w:t>
      </w:r>
      <w:r>
        <w:rPr>
          <w:spacing w:val="6"/>
        </w:rPr>
        <w:t xml:space="preserve"> </w:t>
      </w:r>
      <w:r>
        <w:rPr>
          <w:spacing w:val="-1"/>
        </w:rPr>
        <w:t>coach</w:t>
      </w:r>
      <w:r>
        <w:rPr>
          <w:spacing w:val="-2"/>
        </w:rPr>
        <w:t>e</w:t>
      </w:r>
      <w:r>
        <w:t>s</w:t>
      </w:r>
      <w:r>
        <w:rPr>
          <w:spacing w:val="5"/>
        </w:rPr>
        <w:t xml:space="preserve"> </w:t>
      </w:r>
      <w:r>
        <w:rPr>
          <w:spacing w:val="-1"/>
        </w:rPr>
        <w:t>befor</w:t>
      </w:r>
      <w:r>
        <w:t>e</w:t>
      </w:r>
      <w:r>
        <w:rPr>
          <w:spacing w:val="5"/>
        </w:rPr>
        <w:t xml:space="preserve"> </w:t>
      </w:r>
      <w:r>
        <w:rPr>
          <w:spacing w:val="-1"/>
        </w:rPr>
        <w:t>repea</w:t>
      </w:r>
      <w:r>
        <w:t>ting</w:t>
      </w:r>
      <w:r>
        <w:rPr>
          <w:spacing w:val="4"/>
        </w:rPr>
        <w:t xml:space="preserve"> </w:t>
      </w:r>
      <w:r>
        <w:t>courses</w:t>
      </w:r>
      <w:r>
        <w:rPr>
          <w:spacing w:val="6"/>
        </w:rPr>
        <w:t xml:space="preserve"> </w:t>
      </w:r>
      <w:r>
        <w:t>in</w:t>
      </w:r>
      <w:r>
        <w:rPr>
          <w:spacing w:val="5"/>
        </w:rPr>
        <w:t xml:space="preserve"> </w:t>
      </w:r>
      <w:r>
        <w:t>which</w:t>
      </w:r>
      <w:r>
        <w:rPr>
          <w:spacing w:val="4"/>
        </w:rPr>
        <w:t xml:space="preserve"> </w:t>
      </w:r>
      <w:r>
        <w:t>a</w:t>
      </w:r>
      <w:r>
        <w:rPr>
          <w:spacing w:val="6"/>
        </w:rPr>
        <w:t xml:space="preserve"> </w:t>
      </w:r>
      <w:r>
        <w:t>grade</w:t>
      </w:r>
      <w:r>
        <w:rPr>
          <w:spacing w:val="4"/>
        </w:rPr>
        <w:t xml:space="preserve"> </w:t>
      </w:r>
      <w:r>
        <w:t>of</w:t>
      </w:r>
      <w:r>
        <w:rPr>
          <w:spacing w:val="4"/>
        </w:rPr>
        <w:t xml:space="preserve"> </w:t>
      </w:r>
      <w:r>
        <w:t>a</w:t>
      </w:r>
      <w:r>
        <w:rPr>
          <w:spacing w:val="4"/>
        </w:rPr>
        <w:t xml:space="preserve"> </w:t>
      </w:r>
      <w:r>
        <w:t>D</w:t>
      </w:r>
      <w:r>
        <w:rPr>
          <w:spacing w:val="4"/>
        </w:rPr>
        <w:t xml:space="preserve"> </w:t>
      </w:r>
      <w:r>
        <w:t>was</w:t>
      </w:r>
      <w:r>
        <w:rPr>
          <w:spacing w:val="5"/>
        </w:rPr>
        <w:t xml:space="preserve"> </w:t>
      </w:r>
      <w:r>
        <w:t>earned,</w:t>
      </w:r>
      <w:r>
        <w:rPr>
          <w:spacing w:val="4"/>
        </w:rPr>
        <w:t xml:space="preserve"> </w:t>
      </w:r>
      <w:r>
        <w:t>as</w:t>
      </w:r>
      <w:r>
        <w:rPr>
          <w:spacing w:val="4"/>
        </w:rPr>
        <w:t xml:space="preserve"> </w:t>
      </w:r>
      <w:r>
        <w:t>it</w:t>
      </w:r>
      <w:r>
        <w:rPr>
          <w:spacing w:val="5"/>
        </w:rPr>
        <w:t xml:space="preserve"> </w:t>
      </w:r>
      <w:r>
        <w:t>may</w:t>
      </w:r>
      <w:r>
        <w:rPr>
          <w:w w:val="101"/>
        </w:rPr>
        <w:t xml:space="preserve"> </w:t>
      </w:r>
      <w:r>
        <w:t>a</w:t>
      </w:r>
      <w:r>
        <w:rPr>
          <w:spacing w:val="-3"/>
        </w:rPr>
        <w:t>f</w:t>
      </w:r>
      <w:r>
        <w:t>fect</w:t>
      </w:r>
      <w:r>
        <w:rPr>
          <w:spacing w:val="6"/>
        </w:rPr>
        <w:t xml:space="preserve"> </w:t>
      </w:r>
      <w:r>
        <w:t>their</w:t>
      </w:r>
      <w:r>
        <w:rPr>
          <w:spacing w:val="6"/>
        </w:rPr>
        <w:t xml:space="preserve"> </w:t>
      </w:r>
      <w:r>
        <w:t>athletic</w:t>
      </w:r>
      <w:r>
        <w:rPr>
          <w:spacing w:val="6"/>
        </w:rPr>
        <w:t xml:space="preserve"> </w:t>
      </w:r>
      <w:r>
        <w:t>eligibilit</w:t>
      </w:r>
      <w:r>
        <w:rPr>
          <w:spacing w:val="-15"/>
        </w:rPr>
        <w:t>y</w:t>
      </w:r>
      <w:r>
        <w:t xml:space="preserve">. </w:t>
      </w:r>
      <w:r>
        <w:rPr>
          <w:spacing w:val="13"/>
        </w:rPr>
        <w:t xml:space="preserve"> </w:t>
      </w:r>
      <w:r>
        <w:t>Students</w:t>
      </w:r>
      <w:r>
        <w:rPr>
          <w:spacing w:val="5"/>
        </w:rPr>
        <w:t xml:space="preserve"> </w:t>
      </w:r>
      <w:r>
        <w:t>receiving</w:t>
      </w:r>
      <w:r>
        <w:rPr>
          <w:spacing w:val="6"/>
        </w:rPr>
        <w:t xml:space="preserve"> </w:t>
      </w:r>
      <w:r>
        <w:t>vete</w:t>
      </w:r>
      <w:r>
        <w:rPr>
          <w:spacing w:val="-2"/>
        </w:rPr>
        <w:t>r</w:t>
      </w:r>
      <w:r>
        <w:t>ans'</w:t>
      </w:r>
      <w:r>
        <w:rPr>
          <w:spacing w:val="6"/>
        </w:rPr>
        <w:t xml:space="preserve"> </w:t>
      </w:r>
      <w:r>
        <w:t>benefits</w:t>
      </w:r>
      <w:r>
        <w:rPr>
          <w:spacing w:val="6"/>
        </w:rPr>
        <w:t xml:space="preserve"> </w:t>
      </w:r>
      <w:r>
        <w:t>may</w:t>
      </w:r>
      <w:r>
        <w:rPr>
          <w:spacing w:val="6"/>
        </w:rPr>
        <w:t xml:space="preserve"> </w:t>
      </w:r>
      <w:r>
        <w:t>not</w:t>
      </w:r>
      <w:r>
        <w:rPr>
          <w:spacing w:val="6"/>
        </w:rPr>
        <w:t xml:space="preserve"> </w:t>
      </w:r>
      <w:r>
        <w:t>count</w:t>
      </w:r>
      <w:r>
        <w:rPr>
          <w:spacing w:val="6"/>
        </w:rPr>
        <w:t xml:space="preserve"> </w:t>
      </w:r>
      <w:r>
        <w:t>in</w:t>
      </w:r>
      <w:r>
        <w:rPr>
          <w:spacing w:val="5"/>
        </w:rPr>
        <w:t xml:space="preserve"> </w:t>
      </w:r>
      <w:r>
        <w:t>benefit</w:t>
      </w:r>
      <w:r>
        <w:rPr>
          <w:spacing w:val="7"/>
        </w:rPr>
        <w:t xml:space="preserve"> </w:t>
      </w:r>
      <w:r>
        <w:t>level</w:t>
      </w:r>
      <w:r>
        <w:rPr>
          <w:spacing w:val="6"/>
        </w:rPr>
        <w:t xml:space="preserve"> </w:t>
      </w:r>
      <w:r>
        <w:t>determination</w:t>
      </w:r>
      <w:r>
        <w:rPr>
          <w:spacing w:val="5"/>
        </w:rPr>
        <w:t xml:space="preserve"> </w:t>
      </w:r>
      <w:r>
        <w:t>th</w:t>
      </w:r>
      <w:r>
        <w:rPr>
          <w:spacing w:val="-2"/>
        </w:rPr>
        <w:t>o</w:t>
      </w:r>
      <w:r>
        <w:t>se</w:t>
      </w:r>
      <w:r>
        <w:rPr>
          <w:w w:val="101"/>
        </w:rPr>
        <w:t xml:space="preserve"> </w:t>
      </w:r>
      <w:r>
        <w:t>credits</w:t>
      </w:r>
      <w:r>
        <w:rPr>
          <w:spacing w:val="6"/>
        </w:rPr>
        <w:t xml:space="preserve"> </w:t>
      </w:r>
      <w:r>
        <w:t>for</w:t>
      </w:r>
      <w:r>
        <w:rPr>
          <w:spacing w:val="6"/>
        </w:rPr>
        <w:t xml:space="preserve"> </w:t>
      </w:r>
      <w:r>
        <w:t>which</w:t>
      </w:r>
      <w:r>
        <w:rPr>
          <w:spacing w:val="5"/>
        </w:rPr>
        <w:t xml:space="preserve"> </w:t>
      </w:r>
      <w:r>
        <w:t>grades</w:t>
      </w:r>
      <w:r>
        <w:rPr>
          <w:spacing w:val="6"/>
        </w:rPr>
        <w:t xml:space="preserve"> </w:t>
      </w:r>
      <w:r>
        <w:t>of</w:t>
      </w:r>
      <w:r>
        <w:rPr>
          <w:spacing w:val="5"/>
        </w:rPr>
        <w:t xml:space="preserve"> </w:t>
      </w:r>
      <w:r>
        <w:t>D</w:t>
      </w:r>
      <w:r>
        <w:rPr>
          <w:spacing w:val="5"/>
        </w:rPr>
        <w:t xml:space="preserve"> </w:t>
      </w:r>
      <w:r>
        <w:t>were</w:t>
      </w:r>
      <w:r>
        <w:rPr>
          <w:spacing w:val="6"/>
        </w:rPr>
        <w:t xml:space="preserve"> </w:t>
      </w:r>
      <w:r>
        <w:t>previo</w:t>
      </w:r>
      <w:r>
        <w:rPr>
          <w:spacing w:val="-2"/>
        </w:rPr>
        <w:t>u</w:t>
      </w:r>
      <w:r>
        <w:t>sly</w:t>
      </w:r>
      <w:r>
        <w:rPr>
          <w:spacing w:val="5"/>
        </w:rPr>
        <w:t xml:space="preserve"> </w:t>
      </w:r>
      <w:r>
        <w:t>earned.</w:t>
      </w:r>
    </w:p>
    <w:p w14:paraId="679C6FD6" w14:textId="77777777" w:rsidR="004D58F2" w:rsidRDefault="004D58F2">
      <w:pPr>
        <w:spacing w:before="10" w:line="200" w:lineRule="exact"/>
        <w:rPr>
          <w:sz w:val="20"/>
          <w:szCs w:val="20"/>
        </w:rPr>
      </w:pPr>
    </w:p>
    <w:p w14:paraId="777B4F5D" w14:textId="77777777" w:rsidR="004D58F2" w:rsidRDefault="00F07AA9">
      <w:pPr>
        <w:pStyle w:val="Heading1"/>
        <w:numPr>
          <w:ilvl w:val="2"/>
          <w:numId w:val="4"/>
        </w:numPr>
        <w:tabs>
          <w:tab w:val="left" w:pos="1850"/>
        </w:tabs>
      </w:pPr>
      <w:r>
        <w:rPr>
          <w:color w:val="BE0F34"/>
          <w:spacing w:val="-1"/>
        </w:rPr>
        <w:t>Test-Ou</w:t>
      </w:r>
      <w:r>
        <w:rPr>
          <w:color w:val="BE0F34"/>
        </w:rPr>
        <w:t>t</w:t>
      </w:r>
      <w:r>
        <w:rPr>
          <w:color w:val="BE0F34"/>
          <w:spacing w:val="20"/>
        </w:rPr>
        <w:t xml:space="preserve"> </w:t>
      </w:r>
      <w:r>
        <w:rPr>
          <w:color w:val="BE0F34"/>
          <w:spacing w:val="-1"/>
        </w:rPr>
        <w:t>Program</w:t>
      </w:r>
    </w:p>
    <w:p w14:paraId="50A08ED5" w14:textId="77777777" w:rsidR="004D58F2" w:rsidRDefault="004D58F2">
      <w:pPr>
        <w:spacing w:before="12" w:line="200" w:lineRule="exact"/>
        <w:rPr>
          <w:sz w:val="20"/>
          <w:szCs w:val="20"/>
        </w:rPr>
      </w:pPr>
    </w:p>
    <w:p w14:paraId="3A945885" w14:textId="090BA678" w:rsidR="004D58F2" w:rsidRDefault="00B52E31">
      <w:pPr>
        <w:pStyle w:val="BodyText"/>
        <w:spacing w:line="379" w:lineRule="auto"/>
        <w:ind w:right="716"/>
      </w:pPr>
      <w:ins w:id="523" w:author="Wesley Chapin" w:date="2016-08-19T17:09:00Z">
        <w:r>
          <w:t xml:space="preserve">Undergraduate </w:t>
        </w:r>
      </w:ins>
      <w:del w:id="524" w:author="Wesley Chapin" w:date="2016-08-19T17:09:00Z">
        <w:r w:rsidR="00F07AA9" w:rsidDel="00B52E31">
          <w:delText>S</w:delText>
        </w:r>
      </w:del>
      <w:ins w:id="525" w:author="Wesley Chapin" w:date="2016-08-19T17:09:00Z">
        <w:r>
          <w:t>s</w:t>
        </w:r>
      </w:ins>
      <w:r w:rsidR="00F07AA9">
        <w:t>tudents</w:t>
      </w:r>
      <w:r w:rsidR="00F07AA9">
        <w:rPr>
          <w:spacing w:val="5"/>
        </w:rPr>
        <w:t xml:space="preserve"> </w:t>
      </w:r>
      <w:r w:rsidR="00F07AA9">
        <w:t>with</w:t>
      </w:r>
      <w:r w:rsidR="00F07AA9">
        <w:rPr>
          <w:spacing w:val="6"/>
        </w:rPr>
        <w:t xml:space="preserve"> </w:t>
      </w:r>
      <w:r w:rsidR="00F07AA9">
        <w:t>es</w:t>
      </w:r>
      <w:r w:rsidR="00F07AA9">
        <w:rPr>
          <w:spacing w:val="-2"/>
        </w:rPr>
        <w:t>p</w:t>
      </w:r>
      <w:r w:rsidR="00F07AA9">
        <w:t>ecially</w:t>
      </w:r>
      <w:r w:rsidR="00F07AA9">
        <w:rPr>
          <w:spacing w:val="6"/>
        </w:rPr>
        <w:t xml:space="preserve"> </w:t>
      </w:r>
      <w:r w:rsidR="00F07AA9">
        <w:t>strong</w:t>
      </w:r>
      <w:r w:rsidR="00F07AA9">
        <w:rPr>
          <w:spacing w:val="6"/>
        </w:rPr>
        <w:t xml:space="preserve"> </w:t>
      </w:r>
      <w:r w:rsidR="00F07AA9">
        <w:t>back</w:t>
      </w:r>
      <w:r w:rsidR="00F07AA9">
        <w:rPr>
          <w:spacing w:val="-2"/>
        </w:rPr>
        <w:t>g</w:t>
      </w:r>
      <w:r w:rsidR="00F07AA9">
        <w:t>rounds</w:t>
      </w:r>
      <w:r w:rsidR="00F07AA9">
        <w:rPr>
          <w:spacing w:val="5"/>
        </w:rPr>
        <w:t xml:space="preserve"> </w:t>
      </w:r>
      <w:r w:rsidR="00F07AA9">
        <w:t>have</w:t>
      </w:r>
      <w:r w:rsidR="00F07AA9">
        <w:rPr>
          <w:spacing w:val="5"/>
        </w:rPr>
        <w:t xml:space="preserve"> </w:t>
      </w:r>
      <w:r w:rsidR="00F07AA9">
        <w:t>the</w:t>
      </w:r>
      <w:r w:rsidR="00F07AA9">
        <w:rPr>
          <w:spacing w:val="4"/>
        </w:rPr>
        <w:t xml:space="preserve"> </w:t>
      </w:r>
      <w:r w:rsidR="00F07AA9">
        <w:t>opport</w:t>
      </w:r>
      <w:r w:rsidR="00F07AA9">
        <w:rPr>
          <w:spacing w:val="-2"/>
        </w:rPr>
        <w:t>u</w:t>
      </w:r>
      <w:r w:rsidR="00F07AA9">
        <w:t>nity</w:t>
      </w:r>
      <w:r w:rsidR="00F07AA9">
        <w:rPr>
          <w:spacing w:val="5"/>
        </w:rPr>
        <w:t xml:space="preserve"> </w:t>
      </w:r>
      <w:r w:rsidR="00F07AA9">
        <w:t>to</w:t>
      </w:r>
      <w:r w:rsidR="00F07AA9">
        <w:rPr>
          <w:spacing w:val="5"/>
        </w:rPr>
        <w:t xml:space="preserve"> </w:t>
      </w:r>
      <w:r w:rsidR="00F07AA9">
        <w:t>test</w:t>
      </w:r>
      <w:r w:rsidR="00F07AA9">
        <w:rPr>
          <w:spacing w:val="6"/>
        </w:rPr>
        <w:t xml:space="preserve"> </w:t>
      </w:r>
      <w:r w:rsidR="00F07AA9">
        <w:t>o</w:t>
      </w:r>
      <w:r w:rsidR="00F07AA9">
        <w:rPr>
          <w:spacing w:val="-2"/>
        </w:rPr>
        <w:t>u</w:t>
      </w:r>
      <w:r w:rsidR="00F07AA9">
        <w:t>t</w:t>
      </w:r>
      <w:r w:rsidR="00F07AA9">
        <w:rPr>
          <w:spacing w:val="5"/>
        </w:rPr>
        <w:t xml:space="preserve"> </w:t>
      </w:r>
      <w:r w:rsidR="00F07AA9">
        <w:t>of</w:t>
      </w:r>
      <w:r w:rsidR="00F07AA9">
        <w:rPr>
          <w:spacing w:val="4"/>
        </w:rPr>
        <w:t xml:space="preserve"> </w:t>
      </w:r>
      <w:r w:rsidR="00F07AA9">
        <w:t>up</w:t>
      </w:r>
      <w:r w:rsidR="00F07AA9">
        <w:rPr>
          <w:spacing w:val="5"/>
        </w:rPr>
        <w:t xml:space="preserve"> </w:t>
      </w:r>
      <w:r w:rsidR="00F07AA9">
        <w:t>to</w:t>
      </w:r>
      <w:r w:rsidR="00F07AA9">
        <w:rPr>
          <w:spacing w:val="5"/>
        </w:rPr>
        <w:t xml:space="preserve"> </w:t>
      </w:r>
      <w:r w:rsidR="00F07AA9">
        <w:t>12</w:t>
      </w:r>
      <w:r w:rsidR="00F07AA9">
        <w:rPr>
          <w:spacing w:val="5"/>
        </w:rPr>
        <w:t xml:space="preserve"> </w:t>
      </w:r>
      <w:r w:rsidR="00F07AA9">
        <w:t>sem</w:t>
      </w:r>
      <w:r w:rsidR="00F07AA9">
        <w:rPr>
          <w:spacing w:val="-2"/>
        </w:rPr>
        <w:t>e</w:t>
      </w:r>
      <w:r w:rsidR="00F07AA9">
        <w:t>ster</w:t>
      </w:r>
      <w:r w:rsidR="00F07AA9">
        <w:rPr>
          <w:spacing w:val="6"/>
        </w:rPr>
        <w:t xml:space="preserve"> </w:t>
      </w:r>
      <w:r w:rsidR="00F07AA9">
        <w:rPr>
          <w:spacing w:val="-2"/>
        </w:rPr>
        <w:t>h</w:t>
      </w:r>
      <w:r w:rsidR="00F07AA9">
        <w:t>ours</w:t>
      </w:r>
      <w:r w:rsidR="00F07AA9">
        <w:rPr>
          <w:spacing w:val="4"/>
        </w:rPr>
        <w:t xml:space="preserve"> </w:t>
      </w:r>
      <w:r w:rsidR="00F07AA9">
        <w:t>of</w:t>
      </w:r>
      <w:r w:rsidR="00F07AA9">
        <w:rPr>
          <w:spacing w:val="6"/>
        </w:rPr>
        <w:t xml:space="preserve"> </w:t>
      </w:r>
      <w:r w:rsidR="00F07AA9">
        <w:t>credit</w:t>
      </w:r>
      <w:r w:rsidR="00F07AA9">
        <w:rPr>
          <w:spacing w:val="5"/>
        </w:rPr>
        <w:t xml:space="preserve"> </w:t>
      </w:r>
      <w:r w:rsidR="00F07AA9">
        <w:t>through</w:t>
      </w:r>
      <w:r w:rsidR="00F07AA9">
        <w:rPr>
          <w:w w:val="101"/>
        </w:rPr>
        <w:t xml:space="preserve"> </w:t>
      </w:r>
      <w:r w:rsidR="00F07AA9">
        <w:rPr>
          <w:spacing w:val="-1"/>
        </w:rPr>
        <w:t>departmenta</w:t>
      </w:r>
      <w:r w:rsidR="00F07AA9">
        <w:t>l</w:t>
      </w:r>
      <w:r w:rsidR="00F07AA9">
        <w:rPr>
          <w:spacing w:val="4"/>
        </w:rPr>
        <w:t xml:space="preserve"> </w:t>
      </w:r>
      <w:r w:rsidR="00F07AA9">
        <w:rPr>
          <w:spacing w:val="-1"/>
        </w:rPr>
        <w:t>testing</w:t>
      </w:r>
      <w:r w:rsidR="00F07AA9">
        <w:t>,</w:t>
      </w:r>
      <w:r w:rsidR="00F07AA9">
        <w:rPr>
          <w:spacing w:val="4"/>
        </w:rPr>
        <w:t xml:space="preserve"> </w:t>
      </w:r>
      <w:r w:rsidR="00F07AA9">
        <w:rPr>
          <w:spacing w:val="-1"/>
        </w:rPr>
        <w:t>excep</w:t>
      </w:r>
      <w:r w:rsidR="00F07AA9">
        <w:t>t</w:t>
      </w:r>
      <w:r w:rsidR="00F07AA9">
        <w:rPr>
          <w:spacing w:val="7"/>
        </w:rPr>
        <w:t xml:space="preserve"> </w:t>
      </w:r>
      <w:r w:rsidR="00F07AA9">
        <w:rPr>
          <w:spacing w:val="-1"/>
        </w:rPr>
        <w:t>i</w:t>
      </w:r>
      <w:r w:rsidR="00F07AA9">
        <w:t>n</w:t>
      </w:r>
      <w:r w:rsidR="00F07AA9">
        <w:rPr>
          <w:spacing w:val="6"/>
        </w:rPr>
        <w:t xml:space="preserve"> </w:t>
      </w:r>
      <w:r w:rsidR="00F07AA9">
        <w:rPr>
          <w:spacing w:val="-1"/>
        </w:rPr>
        <w:t>t</w:t>
      </w:r>
      <w:r w:rsidR="00F07AA9">
        <w:t>he</w:t>
      </w:r>
      <w:r w:rsidR="00F07AA9">
        <w:rPr>
          <w:spacing w:val="6"/>
        </w:rPr>
        <w:t xml:space="preserve"> </w:t>
      </w:r>
      <w:r w:rsidR="00F07AA9">
        <w:t>Modern</w:t>
      </w:r>
      <w:r w:rsidR="00F07AA9">
        <w:rPr>
          <w:spacing w:val="5"/>
        </w:rPr>
        <w:t xml:space="preserve"> </w:t>
      </w:r>
      <w:r w:rsidR="00F07AA9">
        <w:t>Language</w:t>
      </w:r>
      <w:r w:rsidR="00F07AA9">
        <w:rPr>
          <w:spacing w:val="6"/>
        </w:rPr>
        <w:t xml:space="preserve"> </w:t>
      </w:r>
      <w:r w:rsidR="00F07AA9">
        <w:t>department,</w:t>
      </w:r>
      <w:r w:rsidR="00F07AA9">
        <w:rPr>
          <w:spacing w:val="5"/>
        </w:rPr>
        <w:t xml:space="preserve"> </w:t>
      </w:r>
      <w:r w:rsidR="00F07AA9">
        <w:t>which</w:t>
      </w:r>
      <w:r w:rsidR="00F07AA9">
        <w:rPr>
          <w:spacing w:val="7"/>
        </w:rPr>
        <w:t xml:space="preserve"> </w:t>
      </w:r>
      <w:r w:rsidR="00F07AA9">
        <w:t>allows</w:t>
      </w:r>
      <w:r w:rsidR="00F07AA9">
        <w:rPr>
          <w:spacing w:val="5"/>
        </w:rPr>
        <w:t xml:space="preserve"> </w:t>
      </w:r>
      <w:r w:rsidR="00F07AA9">
        <w:t>up</w:t>
      </w:r>
      <w:r w:rsidR="00F07AA9">
        <w:rPr>
          <w:spacing w:val="5"/>
        </w:rPr>
        <w:t xml:space="preserve"> </w:t>
      </w:r>
      <w:r w:rsidR="00F07AA9">
        <w:t>to</w:t>
      </w:r>
      <w:r w:rsidR="00F07AA9">
        <w:rPr>
          <w:spacing w:val="6"/>
        </w:rPr>
        <w:t xml:space="preserve"> </w:t>
      </w:r>
      <w:r w:rsidR="00F07AA9">
        <w:t>14</w:t>
      </w:r>
      <w:r w:rsidR="00F07AA9">
        <w:rPr>
          <w:spacing w:val="5"/>
        </w:rPr>
        <w:t xml:space="preserve"> </w:t>
      </w:r>
      <w:r w:rsidR="00F07AA9">
        <w:t>semester</w:t>
      </w:r>
      <w:r w:rsidR="00F07AA9">
        <w:rPr>
          <w:spacing w:val="6"/>
        </w:rPr>
        <w:t xml:space="preserve"> </w:t>
      </w:r>
      <w:r w:rsidR="00F07AA9">
        <w:t>hours</w:t>
      </w:r>
      <w:r w:rsidR="00F07AA9">
        <w:rPr>
          <w:spacing w:val="5"/>
        </w:rPr>
        <w:t xml:space="preserve"> </w:t>
      </w:r>
      <w:r w:rsidR="00F07AA9">
        <w:t>of</w:t>
      </w:r>
      <w:r w:rsidR="00F07AA9">
        <w:rPr>
          <w:spacing w:val="7"/>
        </w:rPr>
        <w:t xml:space="preserve"> </w:t>
      </w:r>
      <w:r w:rsidR="00F07AA9">
        <w:t>credit.</w:t>
      </w:r>
    </w:p>
    <w:p w14:paraId="6814C9AB" w14:textId="77777777" w:rsidR="004D58F2" w:rsidRDefault="004D58F2">
      <w:pPr>
        <w:spacing w:before="18" w:line="240" w:lineRule="exact"/>
        <w:rPr>
          <w:sz w:val="24"/>
          <w:szCs w:val="24"/>
        </w:rPr>
      </w:pPr>
    </w:p>
    <w:p w14:paraId="00899FC8" w14:textId="77777777" w:rsidR="004D58F2" w:rsidRDefault="00F07AA9">
      <w:pPr>
        <w:pStyle w:val="BodyText"/>
        <w:spacing w:line="379" w:lineRule="auto"/>
        <w:ind w:right="701"/>
      </w:pPr>
      <w:r>
        <w:t>Students</w:t>
      </w:r>
      <w:r>
        <w:rPr>
          <w:spacing w:val="4"/>
        </w:rPr>
        <w:t xml:space="preserve"> </w:t>
      </w:r>
      <w:r>
        <w:t>may</w:t>
      </w:r>
      <w:r>
        <w:rPr>
          <w:spacing w:val="4"/>
        </w:rPr>
        <w:t xml:space="preserve"> </w:t>
      </w:r>
      <w:r>
        <w:t>not</w:t>
      </w:r>
      <w:r>
        <w:rPr>
          <w:spacing w:val="4"/>
        </w:rPr>
        <w:t xml:space="preserve"> </w:t>
      </w:r>
      <w:r>
        <w:t>test</w:t>
      </w:r>
      <w:r>
        <w:rPr>
          <w:spacing w:val="4"/>
        </w:rPr>
        <w:t xml:space="preserve"> </w:t>
      </w:r>
      <w:r>
        <w:t>out</w:t>
      </w:r>
      <w:r>
        <w:rPr>
          <w:spacing w:val="5"/>
        </w:rPr>
        <w:t xml:space="preserve"> </w:t>
      </w:r>
      <w:r>
        <w:t>of</w:t>
      </w:r>
      <w:r>
        <w:rPr>
          <w:spacing w:val="3"/>
        </w:rPr>
        <w:t xml:space="preserve"> </w:t>
      </w:r>
      <w:r>
        <w:t>courses</w:t>
      </w:r>
      <w:r>
        <w:rPr>
          <w:spacing w:val="4"/>
        </w:rPr>
        <w:t xml:space="preserve"> </w:t>
      </w:r>
      <w:r>
        <w:t>for</w:t>
      </w:r>
      <w:r>
        <w:rPr>
          <w:spacing w:val="4"/>
        </w:rPr>
        <w:t xml:space="preserve"> </w:t>
      </w:r>
      <w:r>
        <w:t>credit</w:t>
      </w:r>
      <w:r>
        <w:rPr>
          <w:spacing w:val="5"/>
        </w:rPr>
        <w:t xml:space="preserve"> </w:t>
      </w:r>
      <w:r>
        <w:t>if</w:t>
      </w:r>
      <w:r>
        <w:rPr>
          <w:spacing w:val="3"/>
        </w:rPr>
        <w:t xml:space="preserve"> </w:t>
      </w:r>
      <w:r>
        <w:t>they</w:t>
      </w:r>
      <w:r>
        <w:rPr>
          <w:spacing w:val="5"/>
        </w:rPr>
        <w:t xml:space="preserve"> </w:t>
      </w:r>
      <w:r>
        <w:t>have</w:t>
      </w:r>
      <w:r>
        <w:rPr>
          <w:spacing w:val="4"/>
        </w:rPr>
        <w:t xml:space="preserve"> </w:t>
      </w:r>
      <w:r>
        <w:t>ta</w:t>
      </w:r>
      <w:r>
        <w:rPr>
          <w:spacing w:val="-1"/>
        </w:rPr>
        <w:t>k</w:t>
      </w:r>
      <w:r>
        <w:t>en</w:t>
      </w:r>
      <w:r>
        <w:rPr>
          <w:spacing w:val="5"/>
        </w:rPr>
        <w:t xml:space="preserve"> </w:t>
      </w:r>
      <w:r>
        <w:t>the</w:t>
      </w:r>
      <w:r>
        <w:rPr>
          <w:spacing w:val="4"/>
        </w:rPr>
        <w:t xml:space="preserve"> </w:t>
      </w:r>
      <w:r>
        <w:t>course,</w:t>
      </w:r>
      <w:r>
        <w:rPr>
          <w:spacing w:val="3"/>
        </w:rPr>
        <w:t xml:space="preserve"> </w:t>
      </w:r>
      <w:r>
        <w:t>if</w:t>
      </w:r>
      <w:r>
        <w:rPr>
          <w:spacing w:val="5"/>
        </w:rPr>
        <w:t xml:space="preserve"> </w:t>
      </w:r>
      <w:r>
        <w:t>they</w:t>
      </w:r>
      <w:r>
        <w:rPr>
          <w:spacing w:val="4"/>
        </w:rPr>
        <w:t xml:space="preserve"> </w:t>
      </w:r>
      <w:r>
        <w:t>are</w:t>
      </w:r>
      <w:r>
        <w:rPr>
          <w:spacing w:val="4"/>
        </w:rPr>
        <w:t xml:space="preserve"> </w:t>
      </w:r>
      <w:r>
        <w:t>cur</w:t>
      </w:r>
      <w:r>
        <w:rPr>
          <w:spacing w:val="-1"/>
        </w:rPr>
        <w:t>r</w:t>
      </w:r>
      <w:r>
        <w:t>ently</w:t>
      </w:r>
      <w:r>
        <w:rPr>
          <w:spacing w:val="5"/>
        </w:rPr>
        <w:t xml:space="preserve"> </w:t>
      </w:r>
      <w:r>
        <w:t>enrolled</w:t>
      </w:r>
      <w:r>
        <w:rPr>
          <w:spacing w:val="4"/>
        </w:rPr>
        <w:t xml:space="preserve"> </w:t>
      </w:r>
      <w:r>
        <w:t>in</w:t>
      </w:r>
      <w:r>
        <w:rPr>
          <w:spacing w:val="4"/>
        </w:rPr>
        <w:t xml:space="preserve"> </w:t>
      </w:r>
      <w:r>
        <w:t>the</w:t>
      </w:r>
      <w:r>
        <w:rPr>
          <w:spacing w:val="4"/>
        </w:rPr>
        <w:t xml:space="preserve"> </w:t>
      </w:r>
      <w:r>
        <w:t>course,</w:t>
      </w:r>
      <w:r>
        <w:rPr>
          <w:spacing w:val="4"/>
        </w:rPr>
        <w:t xml:space="preserve"> </w:t>
      </w:r>
      <w:r>
        <w:t>or</w:t>
      </w:r>
      <w:r>
        <w:rPr>
          <w:spacing w:val="4"/>
        </w:rPr>
        <w:t xml:space="preserve"> </w:t>
      </w:r>
      <w:r>
        <w:rPr>
          <w:spacing w:val="-1"/>
        </w:rPr>
        <w:t>i</w:t>
      </w:r>
      <w:r>
        <w:t>f</w:t>
      </w:r>
      <w:r>
        <w:rPr>
          <w:w w:val="101"/>
        </w:rPr>
        <w:t xml:space="preserve"> </w:t>
      </w:r>
      <w:r>
        <w:t>they</w:t>
      </w:r>
      <w:r>
        <w:rPr>
          <w:spacing w:val="5"/>
        </w:rPr>
        <w:t xml:space="preserve"> </w:t>
      </w:r>
      <w:r>
        <w:t>have</w:t>
      </w:r>
      <w:r>
        <w:rPr>
          <w:spacing w:val="5"/>
        </w:rPr>
        <w:t xml:space="preserve"> </w:t>
      </w:r>
      <w:r>
        <w:t>taken</w:t>
      </w:r>
      <w:r>
        <w:rPr>
          <w:spacing w:val="5"/>
        </w:rPr>
        <w:t xml:space="preserve"> </w:t>
      </w:r>
      <w:r>
        <w:rPr>
          <w:spacing w:val="-2"/>
        </w:rPr>
        <w:t>h</w:t>
      </w:r>
      <w:r>
        <w:t>igher-level</w:t>
      </w:r>
      <w:r>
        <w:rPr>
          <w:spacing w:val="5"/>
        </w:rPr>
        <w:t xml:space="preserve"> </w:t>
      </w:r>
      <w:r>
        <w:t>courses</w:t>
      </w:r>
      <w:r>
        <w:rPr>
          <w:spacing w:val="5"/>
        </w:rPr>
        <w:t xml:space="preserve"> </w:t>
      </w:r>
      <w:r>
        <w:t>than</w:t>
      </w:r>
      <w:r>
        <w:rPr>
          <w:spacing w:val="5"/>
        </w:rPr>
        <w:t xml:space="preserve"> </w:t>
      </w:r>
      <w:r>
        <w:t>those</w:t>
      </w:r>
      <w:r>
        <w:rPr>
          <w:spacing w:val="4"/>
        </w:rPr>
        <w:t xml:space="preserve"> </w:t>
      </w:r>
      <w:r>
        <w:t>they</w:t>
      </w:r>
      <w:r>
        <w:rPr>
          <w:spacing w:val="6"/>
        </w:rPr>
        <w:t xml:space="preserve"> </w:t>
      </w:r>
      <w:r>
        <w:t>are</w:t>
      </w:r>
      <w:r>
        <w:rPr>
          <w:spacing w:val="4"/>
        </w:rPr>
        <w:t xml:space="preserve"> </w:t>
      </w:r>
      <w:r>
        <w:t>attempting</w:t>
      </w:r>
      <w:r>
        <w:rPr>
          <w:spacing w:val="6"/>
        </w:rPr>
        <w:t xml:space="preserve"> </w:t>
      </w:r>
      <w:r>
        <w:t>to</w:t>
      </w:r>
      <w:r>
        <w:rPr>
          <w:spacing w:val="4"/>
        </w:rPr>
        <w:t xml:space="preserve"> </w:t>
      </w:r>
      <w:r>
        <w:t>test</w:t>
      </w:r>
      <w:r>
        <w:rPr>
          <w:spacing w:val="5"/>
        </w:rPr>
        <w:t xml:space="preserve"> </w:t>
      </w:r>
      <w:r>
        <w:t>out</w:t>
      </w:r>
      <w:r>
        <w:rPr>
          <w:spacing w:val="4"/>
        </w:rPr>
        <w:t xml:space="preserve"> </w:t>
      </w:r>
      <w:r>
        <w:t>of.</w:t>
      </w:r>
      <w:r>
        <w:rPr>
          <w:spacing w:val="5"/>
        </w:rPr>
        <w:t xml:space="preserve"> </w:t>
      </w:r>
      <w:r>
        <w:t>Students</w:t>
      </w:r>
      <w:r>
        <w:rPr>
          <w:spacing w:val="5"/>
        </w:rPr>
        <w:t xml:space="preserve"> </w:t>
      </w:r>
      <w:r>
        <w:t>are</w:t>
      </w:r>
      <w:r>
        <w:rPr>
          <w:spacing w:val="5"/>
        </w:rPr>
        <w:t xml:space="preserve"> </w:t>
      </w:r>
      <w:r>
        <w:t>not</w:t>
      </w:r>
      <w:r>
        <w:rPr>
          <w:spacing w:val="4"/>
        </w:rPr>
        <w:t xml:space="preserve"> </w:t>
      </w:r>
      <w:r>
        <w:t>allowed</w:t>
      </w:r>
      <w:r>
        <w:rPr>
          <w:spacing w:val="5"/>
        </w:rPr>
        <w:t xml:space="preserve"> </w:t>
      </w:r>
      <w:r>
        <w:t>to</w:t>
      </w:r>
      <w:r>
        <w:rPr>
          <w:spacing w:val="6"/>
        </w:rPr>
        <w:t xml:space="preserve"> </w:t>
      </w:r>
      <w:r>
        <w:t>att</w:t>
      </w:r>
      <w:r>
        <w:rPr>
          <w:spacing w:val="-2"/>
        </w:rPr>
        <w:t>e</w:t>
      </w:r>
      <w:r>
        <w:t>mpt</w:t>
      </w:r>
      <w:r>
        <w:rPr>
          <w:spacing w:val="5"/>
        </w:rPr>
        <w:t xml:space="preserve"> </w:t>
      </w:r>
      <w:r>
        <w:t>to</w:t>
      </w:r>
      <w:r>
        <w:rPr>
          <w:w w:val="101"/>
        </w:rPr>
        <w:t xml:space="preserve"> </w:t>
      </w:r>
      <w:r>
        <w:rPr>
          <w:spacing w:val="-1"/>
        </w:rPr>
        <w:t>tes</w:t>
      </w:r>
      <w:r>
        <w:t>t</w:t>
      </w:r>
      <w:r>
        <w:rPr>
          <w:spacing w:val="2"/>
        </w:rPr>
        <w:t xml:space="preserve"> </w:t>
      </w:r>
      <w:r>
        <w:rPr>
          <w:spacing w:val="-1"/>
        </w:rPr>
        <w:t>ou</w:t>
      </w:r>
      <w:r>
        <w:t>t</w:t>
      </w:r>
      <w:r>
        <w:rPr>
          <w:spacing w:val="5"/>
        </w:rPr>
        <w:t xml:space="preserve"> </w:t>
      </w:r>
      <w:r>
        <w:rPr>
          <w:spacing w:val="-1"/>
        </w:rPr>
        <w:t>o</w:t>
      </w:r>
      <w:r>
        <w:t>f</w:t>
      </w:r>
      <w:r>
        <w:rPr>
          <w:spacing w:val="3"/>
        </w:rPr>
        <w:t xml:space="preserve"> </w:t>
      </w:r>
      <w:r>
        <w:t>a</w:t>
      </w:r>
      <w:r>
        <w:rPr>
          <w:spacing w:val="5"/>
        </w:rPr>
        <w:t xml:space="preserve"> </w:t>
      </w:r>
      <w:r>
        <w:rPr>
          <w:spacing w:val="-1"/>
        </w:rPr>
        <w:t>cours</w:t>
      </w:r>
      <w:r>
        <w:t>e</w:t>
      </w:r>
      <w:r>
        <w:rPr>
          <w:spacing w:val="3"/>
        </w:rPr>
        <w:t xml:space="preserve"> </w:t>
      </w:r>
      <w:r>
        <w:rPr>
          <w:spacing w:val="-1"/>
        </w:rPr>
        <w:t>mor</w:t>
      </w:r>
      <w:r>
        <w:t>e</w:t>
      </w:r>
      <w:r>
        <w:rPr>
          <w:spacing w:val="2"/>
        </w:rPr>
        <w:t xml:space="preserve"> </w:t>
      </w:r>
      <w:r>
        <w:rPr>
          <w:spacing w:val="-1"/>
        </w:rPr>
        <w:t>tha</w:t>
      </w:r>
      <w:r>
        <w:t>n</w:t>
      </w:r>
      <w:r>
        <w:rPr>
          <w:spacing w:val="3"/>
        </w:rPr>
        <w:t xml:space="preserve"> </w:t>
      </w:r>
      <w:r>
        <w:rPr>
          <w:spacing w:val="-1"/>
        </w:rPr>
        <w:t>once.</w:t>
      </w:r>
    </w:p>
    <w:p w14:paraId="3AC37C65" w14:textId="77777777" w:rsidR="004D58F2" w:rsidRDefault="004D58F2">
      <w:pPr>
        <w:spacing w:before="19" w:line="240" w:lineRule="exact"/>
        <w:rPr>
          <w:sz w:val="24"/>
          <w:szCs w:val="24"/>
        </w:rPr>
      </w:pPr>
    </w:p>
    <w:p w14:paraId="78880621" w14:textId="77777777" w:rsidR="004D58F2" w:rsidRDefault="00F07AA9">
      <w:pPr>
        <w:pStyle w:val="BodyText"/>
        <w:spacing w:line="378" w:lineRule="auto"/>
        <w:ind w:right="722"/>
      </w:pPr>
      <w:r>
        <w:rPr>
          <w:spacing w:val="-7"/>
        </w:rPr>
        <w:t>T</w:t>
      </w:r>
      <w:r>
        <w:rPr>
          <w:spacing w:val="-1"/>
        </w:rPr>
        <w:t>r</w:t>
      </w:r>
      <w:r>
        <w:t>ansf</w:t>
      </w:r>
      <w:r>
        <w:rPr>
          <w:spacing w:val="-2"/>
        </w:rPr>
        <w:t>e</w:t>
      </w:r>
      <w:r>
        <w:t>r</w:t>
      </w:r>
      <w:r>
        <w:rPr>
          <w:spacing w:val="4"/>
        </w:rPr>
        <w:t xml:space="preserve"> </w:t>
      </w:r>
      <w:r>
        <w:t>st</w:t>
      </w:r>
      <w:r>
        <w:rPr>
          <w:spacing w:val="-2"/>
        </w:rPr>
        <w:t>u</w:t>
      </w:r>
      <w:r>
        <w:t>dents</w:t>
      </w:r>
      <w:r>
        <w:rPr>
          <w:spacing w:val="5"/>
        </w:rPr>
        <w:t xml:space="preserve"> </w:t>
      </w:r>
      <w:r>
        <w:t>may</w:t>
      </w:r>
      <w:r>
        <w:rPr>
          <w:spacing w:val="6"/>
        </w:rPr>
        <w:t xml:space="preserve"> </w:t>
      </w:r>
      <w:r>
        <w:t>have</w:t>
      </w:r>
      <w:r>
        <w:rPr>
          <w:spacing w:val="5"/>
        </w:rPr>
        <w:t xml:space="preserve"> </w:t>
      </w:r>
      <w:r>
        <w:t>to</w:t>
      </w:r>
      <w:r>
        <w:rPr>
          <w:spacing w:val="6"/>
        </w:rPr>
        <w:t xml:space="preserve"> </w:t>
      </w:r>
      <w:r>
        <w:t>take</w:t>
      </w:r>
      <w:r>
        <w:rPr>
          <w:spacing w:val="5"/>
        </w:rPr>
        <w:t xml:space="preserve"> </w:t>
      </w:r>
      <w:r>
        <w:t>additional</w:t>
      </w:r>
      <w:r>
        <w:rPr>
          <w:spacing w:val="6"/>
        </w:rPr>
        <w:t xml:space="preserve"> </w:t>
      </w:r>
      <w:r>
        <w:t>coursework</w:t>
      </w:r>
      <w:r>
        <w:rPr>
          <w:spacing w:val="4"/>
        </w:rPr>
        <w:t xml:space="preserve"> </w:t>
      </w:r>
      <w:r>
        <w:t>at</w:t>
      </w:r>
      <w:r>
        <w:rPr>
          <w:spacing w:val="4"/>
        </w:rPr>
        <w:t xml:space="preserve"> </w:t>
      </w:r>
      <w:r>
        <w:t>UWRF</w:t>
      </w:r>
      <w:r>
        <w:rPr>
          <w:spacing w:val="5"/>
        </w:rPr>
        <w:t xml:space="preserve"> </w:t>
      </w:r>
      <w:r>
        <w:t>in</w:t>
      </w:r>
      <w:r>
        <w:rPr>
          <w:spacing w:val="5"/>
        </w:rPr>
        <w:t xml:space="preserve"> </w:t>
      </w:r>
      <w:r>
        <w:t>the</w:t>
      </w:r>
      <w:r>
        <w:rPr>
          <w:spacing w:val="5"/>
        </w:rPr>
        <w:t xml:space="preserve"> </w:t>
      </w:r>
      <w:r>
        <w:t>event</w:t>
      </w:r>
      <w:r>
        <w:rPr>
          <w:spacing w:val="5"/>
        </w:rPr>
        <w:t xml:space="preserve"> </w:t>
      </w:r>
      <w:r>
        <w:t>that</w:t>
      </w:r>
      <w:r>
        <w:rPr>
          <w:spacing w:val="6"/>
        </w:rPr>
        <w:t xml:space="preserve"> </w:t>
      </w:r>
      <w:r>
        <w:t>the</w:t>
      </w:r>
      <w:r>
        <w:rPr>
          <w:spacing w:val="4"/>
        </w:rPr>
        <w:t xml:space="preserve"> </w:t>
      </w:r>
      <w:r>
        <w:t>institution</w:t>
      </w:r>
      <w:r>
        <w:rPr>
          <w:spacing w:val="6"/>
        </w:rPr>
        <w:t xml:space="preserve"> </w:t>
      </w:r>
      <w:r>
        <w:t>from</w:t>
      </w:r>
      <w:r>
        <w:rPr>
          <w:spacing w:val="5"/>
        </w:rPr>
        <w:t xml:space="preserve"> </w:t>
      </w:r>
      <w:r>
        <w:t>w</w:t>
      </w:r>
      <w:r>
        <w:rPr>
          <w:spacing w:val="-2"/>
        </w:rPr>
        <w:t>h</w:t>
      </w:r>
      <w:r>
        <w:t>ich</w:t>
      </w:r>
      <w:r>
        <w:rPr>
          <w:spacing w:val="5"/>
        </w:rPr>
        <w:t xml:space="preserve"> </w:t>
      </w:r>
      <w:r>
        <w:t>they</w:t>
      </w:r>
      <w:r>
        <w:rPr>
          <w:w w:val="101"/>
        </w:rPr>
        <w:t xml:space="preserve"> </w:t>
      </w:r>
      <w:r>
        <w:t>transferred</w:t>
      </w:r>
      <w:r>
        <w:rPr>
          <w:spacing w:val="6"/>
        </w:rPr>
        <w:t xml:space="preserve"> </w:t>
      </w:r>
      <w:r>
        <w:t>did</w:t>
      </w:r>
      <w:r>
        <w:rPr>
          <w:spacing w:val="7"/>
        </w:rPr>
        <w:t xml:space="preserve"> </w:t>
      </w:r>
      <w:r>
        <w:t>not</w:t>
      </w:r>
      <w:r>
        <w:rPr>
          <w:spacing w:val="6"/>
        </w:rPr>
        <w:t xml:space="preserve"> </w:t>
      </w:r>
      <w:r>
        <w:t>grant</w:t>
      </w:r>
      <w:r>
        <w:rPr>
          <w:spacing w:val="7"/>
        </w:rPr>
        <w:t xml:space="preserve"> </w:t>
      </w:r>
      <w:r>
        <w:rPr>
          <w:spacing w:val="-1"/>
        </w:rPr>
        <w:t>test-ou</w:t>
      </w:r>
      <w:r>
        <w:t>t</w:t>
      </w:r>
      <w:r>
        <w:rPr>
          <w:spacing w:val="5"/>
        </w:rPr>
        <w:t xml:space="preserve"> </w:t>
      </w:r>
      <w:r>
        <w:rPr>
          <w:spacing w:val="-1"/>
        </w:rPr>
        <w:t>credits.</w:t>
      </w:r>
    </w:p>
    <w:p w14:paraId="15602AAF" w14:textId="77777777" w:rsidR="004D58F2" w:rsidRDefault="004D58F2">
      <w:pPr>
        <w:spacing w:line="260" w:lineRule="exact"/>
        <w:rPr>
          <w:sz w:val="26"/>
          <w:szCs w:val="26"/>
        </w:rPr>
      </w:pPr>
    </w:p>
    <w:p w14:paraId="25523772" w14:textId="77777777" w:rsidR="004D58F2" w:rsidRDefault="00F07AA9">
      <w:pPr>
        <w:pStyle w:val="BodyText"/>
        <w:spacing w:line="379" w:lineRule="auto"/>
        <w:ind w:right="782"/>
      </w:pPr>
      <w:r>
        <w:rPr>
          <w:spacing w:val="-1"/>
        </w:rPr>
        <w:t>Student</w:t>
      </w:r>
      <w:r>
        <w:t>s</w:t>
      </w:r>
      <w:r>
        <w:rPr>
          <w:spacing w:val="5"/>
        </w:rPr>
        <w:t xml:space="preserve"> </w:t>
      </w:r>
      <w:r>
        <w:rPr>
          <w:spacing w:val="-1"/>
        </w:rPr>
        <w:t>mus</w:t>
      </w:r>
      <w:r>
        <w:t>t</w:t>
      </w:r>
      <w:r>
        <w:rPr>
          <w:spacing w:val="6"/>
        </w:rPr>
        <w:t xml:space="preserve"> </w:t>
      </w:r>
      <w:r>
        <w:rPr>
          <w:spacing w:val="-1"/>
        </w:rPr>
        <w:t>b</w:t>
      </w:r>
      <w:r>
        <w:t>e</w:t>
      </w:r>
      <w:r>
        <w:rPr>
          <w:spacing w:val="4"/>
        </w:rPr>
        <w:t xml:space="preserve"> </w:t>
      </w:r>
      <w:r>
        <w:rPr>
          <w:spacing w:val="-1"/>
        </w:rPr>
        <w:t>enrolle</w:t>
      </w:r>
      <w:r>
        <w:t>d</w:t>
      </w:r>
      <w:r>
        <w:rPr>
          <w:spacing w:val="6"/>
        </w:rPr>
        <w:t xml:space="preserve"> </w:t>
      </w:r>
      <w:r>
        <w:rPr>
          <w:spacing w:val="-1"/>
        </w:rPr>
        <w:t>ful</w:t>
      </w:r>
      <w:r>
        <w:t>l</w:t>
      </w:r>
      <w:r>
        <w:rPr>
          <w:spacing w:val="6"/>
        </w:rPr>
        <w:t xml:space="preserve"> </w:t>
      </w:r>
      <w:r>
        <w:rPr>
          <w:spacing w:val="-1"/>
        </w:rPr>
        <w:t>tim</w:t>
      </w:r>
      <w:r>
        <w:t>e</w:t>
      </w:r>
      <w:r>
        <w:rPr>
          <w:spacing w:val="4"/>
        </w:rPr>
        <w:t xml:space="preserve"> </w:t>
      </w:r>
      <w:r>
        <w:rPr>
          <w:spacing w:val="-1"/>
        </w:rPr>
        <w:t>i</w:t>
      </w:r>
      <w:r>
        <w:t>n</w:t>
      </w:r>
      <w:r>
        <w:rPr>
          <w:spacing w:val="3"/>
        </w:rPr>
        <w:t xml:space="preserve"> </w:t>
      </w:r>
      <w:r>
        <w:rPr>
          <w:spacing w:val="-1"/>
        </w:rPr>
        <w:t>o</w:t>
      </w:r>
      <w:r>
        <w:t>rd</w:t>
      </w:r>
      <w:r>
        <w:rPr>
          <w:spacing w:val="-2"/>
        </w:rPr>
        <w:t>e</w:t>
      </w:r>
      <w:r>
        <w:t>r</w:t>
      </w:r>
      <w:r>
        <w:rPr>
          <w:spacing w:val="5"/>
        </w:rPr>
        <w:t xml:space="preserve"> </w:t>
      </w:r>
      <w:r>
        <w:t>to</w:t>
      </w:r>
      <w:r>
        <w:rPr>
          <w:spacing w:val="5"/>
        </w:rPr>
        <w:t xml:space="preserve"> </w:t>
      </w:r>
      <w:r>
        <w:t>test</w:t>
      </w:r>
      <w:r>
        <w:rPr>
          <w:spacing w:val="5"/>
        </w:rPr>
        <w:t xml:space="preserve"> </w:t>
      </w:r>
      <w:r>
        <w:t>out</w:t>
      </w:r>
      <w:r>
        <w:rPr>
          <w:spacing w:val="6"/>
        </w:rPr>
        <w:t xml:space="preserve"> </w:t>
      </w:r>
      <w:r>
        <w:t>and</w:t>
      </w:r>
      <w:r>
        <w:rPr>
          <w:spacing w:val="4"/>
        </w:rPr>
        <w:t xml:space="preserve"> </w:t>
      </w:r>
      <w:r>
        <w:t>receive</w:t>
      </w:r>
      <w:r>
        <w:rPr>
          <w:spacing w:val="5"/>
        </w:rPr>
        <w:t xml:space="preserve"> </w:t>
      </w:r>
      <w:r>
        <w:t>credit</w:t>
      </w:r>
      <w:r>
        <w:rPr>
          <w:spacing w:val="6"/>
        </w:rPr>
        <w:t xml:space="preserve"> </w:t>
      </w:r>
      <w:r>
        <w:t>without</w:t>
      </w:r>
      <w:r>
        <w:rPr>
          <w:spacing w:val="5"/>
        </w:rPr>
        <w:t xml:space="preserve"> </w:t>
      </w:r>
      <w:r>
        <w:t>payi</w:t>
      </w:r>
      <w:r>
        <w:rPr>
          <w:spacing w:val="-2"/>
        </w:rPr>
        <w:t>n</w:t>
      </w:r>
      <w:r>
        <w:t>g</w:t>
      </w:r>
      <w:r>
        <w:rPr>
          <w:spacing w:val="6"/>
        </w:rPr>
        <w:t xml:space="preserve"> </w:t>
      </w:r>
      <w:r>
        <w:t>additional</w:t>
      </w:r>
      <w:r>
        <w:rPr>
          <w:spacing w:val="5"/>
        </w:rPr>
        <w:t xml:space="preserve"> </w:t>
      </w:r>
      <w:r>
        <w:t>fe</w:t>
      </w:r>
      <w:r>
        <w:rPr>
          <w:spacing w:val="-2"/>
        </w:rPr>
        <w:t>e</w:t>
      </w:r>
      <w:r>
        <w:t>s.</w:t>
      </w:r>
      <w:r>
        <w:rPr>
          <w:spacing w:val="4"/>
        </w:rPr>
        <w:t xml:space="preserve"> </w:t>
      </w:r>
      <w:r>
        <w:t>Students</w:t>
      </w:r>
      <w:r>
        <w:rPr>
          <w:spacing w:val="6"/>
        </w:rPr>
        <w:t xml:space="preserve"> </w:t>
      </w:r>
      <w:r>
        <w:t>enrolled</w:t>
      </w:r>
      <w:r>
        <w:rPr>
          <w:w w:val="101"/>
        </w:rPr>
        <w:t xml:space="preserve"> </w:t>
      </w:r>
      <w:r>
        <w:rPr>
          <w:spacing w:val="-1"/>
        </w:rPr>
        <w:t>les</w:t>
      </w:r>
      <w:r>
        <w:t>s</w:t>
      </w:r>
      <w:r>
        <w:rPr>
          <w:spacing w:val="3"/>
        </w:rPr>
        <w:t xml:space="preserve"> </w:t>
      </w:r>
      <w:r>
        <w:rPr>
          <w:spacing w:val="-1"/>
        </w:rPr>
        <w:t>tha</w:t>
      </w:r>
      <w:r>
        <w:t>n</w:t>
      </w:r>
      <w:r>
        <w:rPr>
          <w:spacing w:val="5"/>
        </w:rPr>
        <w:t xml:space="preserve"> </w:t>
      </w:r>
      <w:r>
        <w:rPr>
          <w:spacing w:val="-1"/>
        </w:rPr>
        <w:t>ful</w:t>
      </w:r>
      <w:r>
        <w:t>l</w:t>
      </w:r>
      <w:r>
        <w:rPr>
          <w:spacing w:val="5"/>
        </w:rPr>
        <w:t xml:space="preserve"> </w:t>
      </w:r>
      <w:r>
        <w:rPr>
          <w:spacing w:val="-1"/>
        </w:rPr>
        <w:t>tim</w:t>
      </w:r>
      <w:r>
        <w:t>e</w:t>
      </w:r>
      <w:r>
        <w:rPr>
          <w:spacing w:val="4"/>
        </w:rPr>
        <w:t xml:space="preserve"> </w:t>
      </w:r>
      <w:r>
        <w:rPr>
          <w:spacing w:val="-1"/>
        </w:rPr>
        <w:t>ma</w:t>
      </w:r>
      <w:r>
        <w:t>y</w:t>
      </w:r>
      <w:r>
        <w:rPr>
          <w:spacing w:val="4"/>
        </w:rPr>
        <w:t xml:space="preserve"> </w:t>
      </w:r>
      <w:r>
        <w:rPr>
          <w:spacing w:val="-1"/>
        </w:rPr>
        <w:t>attemp</w:t>
      </w:r>
      <w:r>
        <w:t>t</w:t>
      </w:r>
      <w:r>
        <w:rPr>
          <w:spacing w:val="5"/>
        </w:rPr>
        <w:t xml:space="preserve"> </w:t>
      </w:r>
      <w:r>
        <w:rPr>
          <w:spacing w:val="-1"/>
        </w:rPr>
        <w:t>t</w:t>
      </w:r>
      <w:r>
        <w:t>o</w:t>
      </w:r>
      <w:r>
        <w:rPr>
          <w:spacing w:val="4"/>
        </w:rPr>
        <w:t xml:space="preserve"> </w:t>
      </w:r>
      <w:r>
        <w:rPr>
          <w:spacing w:val="-1"/>
        </w:rPr>
        <w:t>tes</w:t>
      </w:r>
      <w:r>
        <w:t>t</w:t>
      </w:r>
      <w:r>
        <w:rPr>
          <w:spacing w:val="3"/>
        </w:rPr>
        <w:t xml:space="preserve"> </w:t>
      </w:r>
      <w:r>
        <w:rPr>
          <w:spacing w:val="-1"/>
        </w:rPr>
        <w:t>out</w:t>
      </w:r>
      <w:r>
        <w:t>.</w:t>
      </w:r>
      <w:r>
        <w:rPr>
          <w:spacing w:val="3"/>
        </w:rPr>
        <w:t xml:space="preserve"> </w:t>
      </w:r>
      <w:r>
        <w:rPr>
          <w:spacing w:val="-1"/>
        </w:rPr>
        <w:t>Howeve</w:t>
      </w:r>
      <w:r>
        <w:rPr>
          <w:spacing w:val="-12"/>
        </w:rPr>
        <w:t>r</w:t>
      </w:r>
      <w:r>
        <w:t>,</w:t>
      </w:r>
      <w:r>
        <w:rPr>
          <w:spacing w:val="4"/>
        </w:rPr>
        <w:t xml:space="preserve"> </w:t>
      </w:r>
      <w:r>
        <w:rPr>
          <w:spacing w:val="-1"/>
        </w:rPr>
        <w:t>i</w:t>
      </w:r>
      <w:r>
        <w:t>f</w:t>
      </w:r>
      <w:r>
        <w:rPr>
          <w:spacing w:val="6"/>
        </w:rPr>
        <w:t xml:space="preserve"> </w:t>
      </w:r>
      <w:r>
        <w:t>successful,</w:t>
      </w:r>
      <w:r>
        <w:rPr>
          <w:spacing w:val="5"/>
        </w:rPr>
        <w:t xml:space="preserve"> </w:t>
      </w:r>
      <w:r>
        <w:t>they</w:t>
      </w:r>
      <w:r>
        <w:rPr>
          <w:spacing w:val="4"/>
        </w:rPr>
        <w:t xml:space="preserve"> </w:t>
      </w:r>
      <w:r>
        <w:t>must</w:t>
      </w:r>
      <w:r>
        <w:rPr>
          <w:spacing w:val="5"/>
        </w:rPr>
        <w:t xml:space="preserve"> </w:t>
      </w:r>
      <w:r>
        <w:t>pay</w:t>
      </w:r>
      <w:r>
        <w:rPr>
          <w:spacing w:val="5"/>
        </w:rPr>
        <w:t xml:space="preserve"> </w:t>
      </w:r>
      <w:r>
        <w:t>fees</w:t>
      </w:r>
      <w:r>
        <w:rPr>
          <w:spacing w:val="4"/>
        </w:rPr>
        <w:t xml:space="preserve"> </w:t>
      </w:r>
      <w:r>
        <w:t>for</w:t>
      </w:r>
      <w:r>
        <w:rPr>
          <w:spacing w:val="5"/>
        </w:rPr>
        <w:t xml:space="preserve"> </w:t>
      </w:r>
      <w:r>
        <w:t>the</w:t>
      </w:r>
      <w:r>
        <w:rPr>
          <w:spacing w:val="4"/>
        </w:rPr>
        <w:t xml:space="preserve"> </w:t>
      </w:r>
      <w:r>
        <w:t>credits</w:t>
      </w:r>
      <w:r>
        <w:rPr>
          <w:spacing w:val="5"/>
        </w:rPr>
        <w:t xml:space="preserve"> </w:t>
      </w:r>
      <w:r>
        <w:t>receiv</w:t>
      </w:r>
      <w:r>
        <w:rPr>
          <w:spacing w:val="-2"/>
        </w:rPr>
        <w:t>e</w:t>
      </w:r>
      <w:r>
        <w:t>d.</w:t>
      </w:r>
    </w:p>
    <w:p w14:paraId="5E25C8E9" w14:textId="77777777" w:rsidR="004D58F2" w:rsidRDefault="004D58F2">
      <w:pPr>
        <w:spacing w:before="19" w:line="240" w:lineRule="exact"/>
        <w:rPr>
          <w:sz w:val="24"/>
          <w:szCs w:val="24"/>
        </w:rPr>
      </w:pPr>
    </w:p>
    <w:p w14:paraId="6A996AD5" w14:textId="77777777" w:rsidR="004D58F2" w:rsidRDefault="00F07AA9">
      <w:pPr>
        <w:pStyle w:val="BodyText"/>
        <w:spacing w:line="379" w:lineRule="auto"/>
        <w:ind w:right="442"/>
      </w:pPr>
      <w:r>
        <w:t>A</w:t>
      </w:r>
      <w:r>
        <w:rPr>
          <w:spacing w:val="4"/>
        </w:rPr>
        <w:t xml:space="preserve"> </w:t>
      </w:r>
      <w:r>
        <w:t>student</w:t>
      </w:r>
      <w:r>
        <w:rPr>
          <w:spacing w:val="4"/>
        </w:rPr>
        <w:t xml:space="preserve"> </w:t>
      </w:r>
      <w:r>
        <w:t>may</w:t>
      </w:r>
      <w:r>
        <w:rPr>
          <w:spacing w:val="6"/>
        </w:rPr>
        <w:t xml:space="preserve"> </w:t>
      </w:r>
      <w:r>
        <w:t>not</w:t>
      </w:r>
      <w:r>
        <w:rPr>
          <w:spacing w:val="4"/>
        </w:rPr>
        <w:t xml:space="preserve"> </w:t>
      </w:r>
      <w:r>
        <w:t>receive</w:t>
      </w:r>
      <w:r>
        <w:rPr>
          <w:spacing w:val="6"/>
        </w:rPr>
        <w:t xml:space="preserve"> </w:t>
      </w:r>
      <w:r>
        <w:t>test-o</w:t>
      </w:r>
      <w:r>
        <w:rPr>
          <w:spacing w:val="-2"/>
        </w:rPr>
        <w:t>u</w:t>
      </w:r>
      <w:r>
        <w:t>t</w:t>
      </w:r>
      <w:r>
        <w:rPr>
          <w:spacing w:val="5"/>
        </w:rPr>
        <w:t xml:space="preserve"> </w:t>
      </w:r>
      <w:r>
        <w:t>cre</w:t>
      </w:r>
      <w:r>
        <w:rPr>
          <w:spacing w:val="-2"/>
        </w:rPr>
        <w:t>d</w:t>
      </w:r>
      <w:r>
        <w:t>it</w:t>
      </w:r>
      <w:r>
        <w:rPr>
          <w:spacing w:val="5"/>
        </w:rPr>
        <w:t xml:space="preserve"> </w:t>
      </w:r>
      <w:r>
        <w:t>for</w:t>
      </w:r>
      <w:r>
        <w:rPr>
          <w:spacing w:val="5"/>
        </w:rPr>
        <w:t xml:space="preserve"> </w:t>
      </w:r>
      <w:r>
        <w:t>more</w:t>
      </w:r>
      <w:r>
        <w:rPr>
          <w:spacing w:val="4"/>
        </w:rPr>
        <w:t xml:space="preserve"> </w:t>
      </w:r>
      <w:r>
        <w:t>than</w:t>
      </w:r>
      <w:r>
        <w:rPr>
          <w:spacing w:val="4"/>
        </w:rPr>
        <w:t xml:space="preserve"> </w:t>
      </w:r>
      <w:r>
        <w:t>t</w:t>
      </w:r>
      <w:r>
        <w:rPr>
          <w:spacing w:val="-1"/>
        </w:rPr>
        <w:t>w</w:t>
      </w:r>
      <w:r>
        <w:t>o</w:t>
      </w:r>
      <w:r>
        <w:rPr>
          <w:spacing w:val="5"/>
        </w:rPr>
        <w:t xml:space="preserve"> </w:t>
      </w:r>
      <w:r>
        <w:t>courses</w:t>
      </w:r>
      <w:r>
        <w:rPr>
          <w:spacing w:val="4"/>
        </w:rPr>
        <w:t xml:space="preserve"> </w:t>
      </w:r>
      <w:r>
        <w:t>in</w:t>
      </w:r>
      <w:r>
        <w:rPr>
          <w:spacing w:val="5"/>
        </w:rPr>
        <w:t xml:space="preserve"> </w:t>
      </w:r>
      <w:r>
        <w:t>any</w:t>
      </w:r>
      <w:r>
        <w:rPr>
          <w:spacing w:val="5"/>
        </w:rPr>
        <w:t xml:space="preserve"> </w:t>
      </w:r>
      <w:r>
        <w:t>one</w:t>
      </w:r>
      <w:r>
        <w:rPr>
          <w:spacing w:val="5"/>
        </w:rPr>
        <w:t xml:space="preserve"> </w:t>
      </w:r>
      <w:r>
        <w:t>department</w:t>
      </w:r>
      <w:r>
        <w:rPr>
          <w:spacing w:val="4"/>
        </w:rPr>
        <w:t xml:space="preserve"> </w:t>
      </w:r>
      <w:r>
        <w:t>except</w:t>
      </w:r>
      <w:r>
        <w:rPr>
          <w:spacing w:val="5"/>
        </w:rPr>
        <w:t xml:space="preserve"> </w:t>
      </w:r>
      <w:r>
        <w:t>in</w:t>
      </w:r>
      <w:r>
        <w:rPr>
          <w:spacing w:val="4"/>
        </w:rPr>
        <w:t xml:space="preserve"> </w:t>
      </w:r>
      <w:r>
        <w:t>the</w:t>
      </w:r>
      <w:r>
        <w:rPr>
          <w:spacing w:val="6"/>
        </w:rPr>
        <w:t xml:space="preserve"> </w:t>
      </w:r>
      <w:r>
        <w:t>departme</w:t>
      </w:r>
      <w:r>
        <w:rPr>
          <w:spacing w:val="-2"/>
        </w:rPr>
        <w:t>n</w:t>
      </w:r>
      <w:r>
        <w:t>ts</w:t>
      </w:r>
      <w:r>
        <w:rPr>
          <w:spacing w:val="4"/>
        </w:rPr>
        <w:t xml:space="preserve"> </w:t>
      </w:r>
      <w:r>
        <w:t>of</w:t>
      </w:r>
      <w:r>
        <w:rPr>
          <w:w w:val="101"/>
        </w:rPr>
        <w:t xml:space="preserve"> </w:t>
      </w:r>
      <w:r>
        <w:t>Modern</w:t>
      </w:r>
      <w:r>
        <w:rPr>
          <w:spacing w:val="7"/>
        </w:rPr>
        <w:t xml:space="preserve"> </w:t>
      </w:r>
      <w:r>
        <w:t>Language</w:t>
      </w:r>
      <w:r>
        <w:rPr>
          <w:spacing w:val="7"/>
        </w:rPr>
        <w:t xml:space="preserve"> </w:t>
      </w:r>
      <w:r>
        <w:t>and</w:t>
      </w:r>
      <w:r>
        <w:rPr>
          <w:spacing w:val="8"/>
        </w:rPr>
        <w:t xml:space="preserve"> </w:t>
      </w:r>
      <w:r>
        <w:t>Health</w:t>
      </w:r>
      <w:r>
        <w:rPr>
          <w:spacing w:val="7"/>
        </w:rPr>
        <w:t xml:space="preserve"> </w:t>
      </w:r>
      <w:r>
        <w:t>and</w:t>
      </w:r>
      <w:r>
        <w:rPr>
          <w:spacing w:val="7"/>
        </w:rPr>
        <w:t xml:space="preserve"> </w:t>
      </w:r>
      <w:r>
        <w:t>Human</w:t>
      </w:r>
      <w:r>
        <w:rPr>
          <w:spacing w:val="8"/>
        </w:rPr>
        <w:t xml:space="preserve"> </w:t>
      </w:r>
      <w:r>
        <w:t>Performance.</w:t>
      </w:r>
    </w:p>
    <w:p w14:paraId="1AA46591" w14:textId="77777777" w:rsidR="004D58F2" w:rsidRDefault="004D58F2">
      <w:pPr>
        <w:spacing w:before="18" w:line="240" w:lineRule="exact"/>
        <w:rPr>
          <w:sz w:val="24"/>
          <w:szCs w:val="24"/>
        </w:rPr>
      </w:pPr>
    </w:p>
    <w:p w14:paraId="2FD92CA4" w14:textId="77777777" w:rsidR="004D58F2" w:rsidRDefault="00F07AA9">
      <w:pPr>
        <w:pStyle w:val="BodyText"/>
      </w:pPr>
      <w:r>
        <w:t>The</w:t>
      </w:r>
      <w:r>
        <w:rPr>
          <w:spacing w:val="4"/>
        </w:rPr>
        <w:t xml:space="preserve"> </w:t>
      </w:r>
      <w:r>
        <w:t>Dep</w:t>
      </w:r>
      <w:r>
        <w:rPr>
          <w:spacing w:val="-2"/>
        </w:rPr>
        <w:t>a</w:t>
      </w:r>
      <w:r>
        <w:t>rtm</w:t>
      </w:r>
      <w:r>
        <w:rPr>
          <w:spacing w:val="-2"/>
        </w:rPr>
        <w:t>e</w:t>
      </w:r>
      <w:r>
        <w:t>nt</w:t>
      </w:r>
      <w:r>
        <w:rPr>
          <w:spacing w:val="5"/>
        </w:rPr>
        <w:t xml:space="preserve"> </w:t>
      </w:r>
      <w:r>
        <w:t>of</w:t>
      </w:r>
      <w:r>
        <w:rPr>
          <w:spacing w:val="5"/>
        </w:rPr>
        <w:t xml:space="preserve"> </w:t>
      </w:r>
      <w:r>
        <w:t>H</w:t>
      </w:r>
      <w:r>
        <w:rPr>
          <w:spacing w:val="-2"/>
        </w:rPr>
        <w:t>e</w:t>
      </w:r>
      <w:r>
        <w:t>alth</w:t>
      </w:r>
      <w:r>
        <w:rPr>
          <w:spacing w:val="6"/>
        </w:rPr>
        <w:t xml:space="preserve"> </w:t>
      </w:r>
      <w:r>
        <w:t>and</w:t>
      </w:r>
      <w:r>
        <w:rPr>
          <w:spacing w:val="5"/>
        </w:rPr>
        <w:t xml:space="preserve"> </w:t>
      </w:r>
      <w:r>
        <w:t>Human</w:t>
      </w:r>
      <w:r>
        <w:rPr>
          <w:spacing w:val="5"/>
        </w:rPr>
        <w:t xml:space="preserve"> </w:t>
      </w:r>
      <w:r>
        <w:t>Performance</w:t>
      </w:r>
      <w:r>
        <w:rPr>
          <w:spacing w:val="5"/>
        </w:rPr>
        <w:t xml:space="preserve"> </w:t>
      </w:r>
      <w:r>
        <w:t>allows</w:t>
      </w:r>
      <w:r>
        <w:rPr>
          <w:spacing w:val="6"/>
        </w:rPr>
        <w:t xml:space="preserve"> </w:t>
      </w:r>
      <w:r>
        <w:t>up</w:t>
      </w:r>
      <w:r>
        <w:rPr>
          <w:spacing w:val="4"/>
        </w:rPr>
        <w:t xml:space="preserve"> </w:t>
      </w:r>
      <w:r>
        <w:t>to</w:t>
      </w:r>
      <w:r>
        <w:rPr>
          <w:spacing w:val="6"/>
        </w:rPr>
        <w:t xml:space="preserve"> </w:t>
      </w:r>
      <w:r>
        <w:t>3</w:t>
      </w:r>
      <w:r>
        <w:rPr>
          <w:spacing w:val="5"/>
        </w:rPr>
        <w:t xml:space="preserve"> </w:t>
      </w:r>
      <w:r>
        <w:t>hours</w:t>
      </w:r>
      <w:r>
        <w:rPr>
          <w:spacing w:val="6"/>
        </w:rPr>
        <w:t xml:space="preserve"> </w:t>
      </w:r>
      <w:r>
        <w:rPr>
          <w:spacing w:val="-2"/>
        </w:rPr>
        <w:t>o</w:t>
      </w:r>
      <w:r>
        <w:t>f</w:t>
      </w:r>
      <w:r>
        <w:rPr>
          <w:spacing w:val="5"/>
        </w:rPr>
        <w:t xml:space="preserve"> </w:t>
      </w:r>
      <w:r>
        <w:t>test-out</w:t>
      </w:r>
      <w:r>
        <w:rPr>
          <w:spacing w:val="5"/>
        </w:rPr>
        <w:t xml:space="preserve"> </w:t>
      </w:r>
      <w:r>
        <w:t>credit.</w:t>
      </w:r>
    </w:p>
    <w:p w14:paraId="39925590" w14:textId="77777777" w:rsidR="004D58F2" w:rsidRDefault="004D58F2">
      <w:pPr>
        <w:spacing w:before="3" w:line="180" w:lineRule="exact"/>
        <w:rPr>
          <w:sz w:val="18"/>
          <w:szCs w:val="18"/>
        </w:rPr>
      </w:pPr>
    </w:p>
    <w:p w14:paraId="3DE941D1" w14:textId="77777777" w:rsidR="004D58F2" w:rsidRDefault="004D58F2">
      <w:pPr>
        <w:spacing w:line="200" w:lineRule="exact"/>
        <w:rPr>
          <w:sz w:val="20"/>
          <w:szCs w:val="20"/>
        </w:rPr>
      </w:pPr>
    </w:p>
    <w:p w14:paraId="388EB3DC" w14:textId="77777777" w:rsidR="004D58F2" w:rsidRDefault="00F07AA9">
      <w:pPr>
        <w:pStyle w:val="BodyText"/>
        <w:spacing w:line="379" w:lineRule="auto"/>
        <w:ind w:right="662"/>
      </w:pPr>
      <w:r>
        <w:t>The</w:t>
      </w:r>
      <w:r>
        <w:rPr>
          <w:spacing w:val="5"/>
        </w:rPr>
        <w:t xml:space="preserve"> </w:t>
      </w:r>
      <w:r>
        <w:t>Modern</w:t>
      </w:r>
      <w:r>
        <w:rPr>
          <w:spacing w:val="5"/>
        </w:rPr>
        <w:t xml:space="preserve"> </w:t>
      </w:r>
      <w:r>
        <w:t>Language</w:t>
      </w:r>
      <w:r>
        <w:rPr>
          <w:spacing w:val="5"/>
        </w:rPr>
        <w:t xml:space="preserve"> </w:t>
      </w:r>
      <w:r>
        <w:t>department</w:t>
      </w:r>
      <w:r>
        <w:rPr>
          <w:spacing w:val="5"/>
        </w:rPr>
        <w:t xml:space="preserve"> </w:t>
      </w:r>
      <w:r>
        <w:t>allows</w:t>
      </w:r>
      <w:r>
        <w:rPr>
          <w:spacing w:val="6"/>
        </w:rPr>
        <w:t xml:space="preserve"> </w:t>
      </w:r>
      <w:r>
        <w:t>up</w:t>
      </w:r>
      <w:r>
        <w:rPr>
          <w:spacing w:val="5"/>
        </w:rPr>
        <w:t xml:space="preserve"> </w:t>
      </w:r>
      <w:r>
        <w:t>to</w:t>
      </w:r>
      <w:r>
        <w:rPr>
          <w:spacing w:val="6"/>
        </w:rPr>
        <w:t xml:space="preserve"> </w:t>
      </w:r>
      <w:r>
        <w:t>14</w:t>
      </w:r>
      <w:r>
        <w:rPr>
          <w:spacing w:val="5"/>
        </w:rPr>
        <w:t xml:space="preserve"> </w:t>
      </w:r>
      <w:r>
        <w:t>semest</w:t>
      </w:r>
      <w:r>
        <w:rPr>
          <w:spacing w:val="-2"/>
        </w:rPr>
        <w:t>e</w:t>
      </w:r>
      <w:r>
        <w:t>r</w:t>
      </w:r>
      <w:r>
        <w:rPr>
          <w:spacing w:val="5"/>
        </w:rPr>
        <w:t xml:space="preserve"> </w:t>
      </w:r>
      <w:r>
        <w:t>hours</w:t>
      </w:r>
      <w:r>
        <w:rPr>
          <w:spacing w:val="7"/>
        </w:rPr>
        <w:t xml:space="preserve"> </w:t>
      </w:r>
      <w:r>
        <w:t>of</w:t>
      </w:r>
      <w:r>
        <w:rPr>
          <w:spacing w:val="5"/>
        </w:rPr>
        <w:t xml:space="preserve"> </w:t>
      </w:r>
      <w:r>
        <w:t>test-</w:t>
      </w:r>
      <w:r>
        <w:rPr>
          <w:spacing w:val="-2"/>
        </w:rPr>
        <w:t>o</w:t>
      </w:r>
      <w:r>
        <w:t>ut</w:t>
      </w:r>
      <w:r>
        <w:rPr>
          <w:spacing w:val="5"/>
        </w:rPr>
        <w:t xml:space="preserve"> </w:t>
      </w:r>
      <w:r>
        <w:t>cr</w:t>
      </w:r>
      <w:r>
        <w:rPr>
          <w:spacing w:val="-2"/>
        </w:rPr>
        <w:t>e</w:t>
      </w:r>
      <w:r>
        <w:t>dit.</w:t>
      </w:r>
      <w:r>
        <w:rPr>
          <w:spacing w:val="5"/>
        </w:rPr>
        <w:t xml:space="preserve"> </w:t>
      </w:r>
      <w:r>
        <w:t>Howeve</w:t>
      </w:r>
      <w:r>
        <w:rPr>
          <w:spacing w:val="-10"/>
        </w:rPr>
        <w:t>r</w:t>
      </w:r>
      <w:r>
        <w:t>,</w:t>
      </w:r>
      <w:r>
        <w:rPr>
          <w:spacing w:val="4"/>
        </w:rPr>
        <w:t xml:space="preserve"> </w:t>
      </w:r>
      <w:r>
        <w:t>the</w:t>
      </w:r>
      <w:r>
        <w:rPr>
          <w:spacing w:val="5"/>
        </w:rPr>
        <w:t xml:space="preserve"> </w:t>
      </w:r>
      <w:r>
        <w:t>student</w:t>
      </w:r>
      <w:r>
        <w:rPr>
          <w:spacing w:val="5"/>
        </w:rPr>
        <w:t xml:space="preserve"> </w:t>
      </w:r>
      <w:r>
        <w:t>must</w:t>
      </w:r>
      <w:r>
        <w:rPr>
          <w:spacing w:val="5"/>
        </w:rPr>
        <w:t xml:space="preserve"> </w:t>
      </w:r>
      <w:r>
        <w:t>take</w:t>
      </w:r>
      <w:r>
        <w:rPr>
          <w:spacing w:val="6"/>
        </w:rPr>
        <w:t xml:space="preserve"> </w:t>
      </w:r>
      <w:r>
        <w:t>the</w:t>
      </w:r>
      <w:r>
        <w:rPr>
          <w:w w:val="101"/>
        </w:rPr>
        <w:t xml:space="preserve"> </w:t>
      </w:r>
      <w:r>
        <w:t>next</w:t>
      </w:r>
      <w:r>
        <w:rPr>
          <w:spacing w:val="5"/>
        </w:rPr>
        <w:t xml:space="preserve"> </w:t>
      </w:r>
      <w:r>
        <w:t>higher</w:t>
      </w:r>
      <w:r>
        <w:rPr>
          <w:spacing w:val="5"/>
        </w:rPr>
        <w:t xml:space="preserve"> </w:t>
      </w:r>
      <w:r>
        <w:t>course</w:t>
      </w:r>
      <w:r>
        <w:rPr>
          <w:spacing w:val="4"/>
        </w:rPr>
        <w:t xml:space="preserve"> </w:t>
      </w:r>
      <w:r>
        <w:t>in</w:t>
      </w:r>
      <w:r>
        <w:rPr>
          <w:spacing w:val="5"/>
        </w:rPr>
        <w:t xml:space="preserve"> </w:t>
      </w:r>
      <w:r>
        <w:t>that</w:t>
      </w:r>
      <w:r>
        <w:rPr>
          <w:spacing w:val="4"/>
        </w:rPr>
        <w:t xml:space="preserve"> </w:t>
      </w:r>
      <w:r>
        <w:t>language</w:t>
      </w:r>
      <w:r>
        <w:rPr>
          <w:spacing w:val="4"/>
        </w:rPr>
        <w:t xml:space="preserve"> </w:t>
      </w:r>
      <w:r>
        <w:t>and</w:t>
      </w:r>
      <w:r>
        <w:rPr>
          <w:spacing w:val="4"/>
        </w:rPr>
        <w:t xml:space="preserve"> </w:t>
      </w:r>
      <w:r>
        <w:t>pass</w:t>
      </w:r>
      <w:r>
        <w:rPr>
          <w:spacing w:val="6"/>
        </w:rPr>
        <w:t xml:space="preserve"> </w:t>
      </w:r>
      <w:r>
        <w:t>with</w:t>
      </w:r>
      <w:r>
        <w:rPr>
          <w:spacing w:val="5"/>
        </w:rPr>
        <w:t xml:space="preserve"> </w:t>
      </w:r>
      <w:r>
        <w:t>a</w:t>
      </w:r>
      <w:r>
        <w:rPr>
          <w:spacing w:val="4"/>
        </w:rPr>
        <w:t xml:space="preserve"> </w:t>
      </w:r>
      <w:r>
        <w:t>grade</w:t>
      </w:r>
      <w:r>
        <w:rPr>
          <w:spacing w:val="4"/>
        </w:rPr>
        <w:t xml:space="preserve"> </w:t>
      </w:r>
      <w:r>
        <w:t>of</w:t>
      </w:r>
      <w:r>
        <w:rPr>
          <w:spacing w:val="4"/>
        </w:rPr>
        <w:t xml:space="preserve"> </w:t>
      </w:r>
      <w:r>
        <w:t>B</w:t>
      </w:r>
      <w:r>
        <w:rPr>
          <w:spacing w:val="5"/>
        </w:rPr>
        <w:t xml:space="preserve"> </w:t>
      </w:r>
      <w:r>
        <w:t>or</w:t>
      </w:r>
      <w:r>
        <w:rPr>
          <w:spacing w:val="4"/>
        </w:rPr>
        <w:t xml:space="preserve"> </w:t>
      </w:r>
      <w:r>
        <w:t>bette</w:t>
      </w:r>
      <w:r>
        <w:rPr>
          <w:spacing w:val="-12"/>
        </w:rPr>
        <w:t>r</w:t>
      </w:r>
      <w:r>
        <w:t>.</w:t>
      </w:r>
      <w:r>
        <w:rPr>
          <w:spacing w:val="4"/>
        </w:rPr>
        <w:t xml:space="preserve"> </w:t>
      </w:r>
      <w:r>
        <w:t>The</w:t>
      </w:r>
      <w:r>
        <w:rPr>
          <w:spacing w:val="5"/>
        </w:rPr>
        <w:t xml:space="preserve"> </w:t>
      </w:r>
      <w:r>
        <w:t>Modern</w:t>
      </w:r>
      <w:r>
        <w:rPr>
          <w:spacing w:val="6"/>
        </w:rPr>
        <w:t xml:space="preserve"> </w:t>
      </w:r>
      <w:r>
        <w:rPr>
          <w:spacing w:val="-2"/>
        </w:rPr>
        <w:t>L</w:t>
      </w:r>
      <w:r>
        <w:t>anguage</w:t>
      </w:r>
      <w:r>
        <w:rPr>
          <w:spacing w:val="5"/>
        </w:rPr>
        <w:t xml:space="preserve"> </w:t>
      </w:r>
      <w:r>
        <w:t>test-out</w:t>
      </w:r>
      <w:r>
        <w:rPr>
          <w:spacing w:val="4"/>
        </w:rPr>
        <w:t xml:space="preserve"> </w:t>
      </w:r>
      <w:r>
        <w:t>is</w:t>
      </w:r>
      <w:r>
        <w:rPr>
          <w:spacing w:val="4"/>
        </w:rPr>
        <w:t xml:space="preserve"> </w:t>
      </w:r>
      <w:r>
        <w:t>for</w:t>
      </w:r>
      <w:r>
        <w:rPr>
          <w:spacing w:val="5"/>
        </w:rPr>
        <w:t xml:space="preserve"> </w:t>
      </w:r>
      <w:r>
        <w:t>incoming</w:t>
      </w:r>
      <w:r>
        <w:rPr>
          <w:w w:val="101"/>
        </w:rPr>
        <w:t xml:space="preserve"> </w:t>
      </w:r>
      <w:r>
        <w:t>freshmen</w:t>
      </w:r>
      <w:r>
        <w:rPr>
          <w:spacing w:val="5"/>
        </w:rPr>
        <w:t xml:space="preserve"> </w:t>
      </w:r>
      <w:r>
        <w:t>who</w:t>
      </w:r>
      <w:r>
        <w:rPr>
          <w:spacing w:val="5"/>
        </w:rPr>
        <w:t xml:space="preserve"> </w:t>
      </w:r>
      <w:r>
        <w:t>learned</w:t>
      </w:r>
      <w:r>
        <w:rPr>
          <w:spacing w:val="6"/>
        </w:rPr>
        <w:t xml:space="preserve"> </w:t>
      </w:r>
      <w:r>
        <w:t>French,</w:t>
      </w:r>
      <w:r>
        <w:rPr>
          <w:spacing w:val="5"/>
        </w:rPr>
        <w:t xml:space="preserve"> </w:t>
      </w:r>
      <w:r>
        <w:t>German</w:t>
      </w:r>
      <w:r>
        <w:rPr>
          <w:spacing w:val="5"/>
        </w:rPr>
        <w:t xml:space="preserve"> </w:t>
      </w:r>
      <w:r>
        <w:t>or</w:t>
      </w:r>
      <w:r>
        <w:rPr>
          <w:spacing w:val="6"/>
        </w:rPr>
        <w:t xml:space="preserve"> </w:t>
      </w:r>
      <w:r>
        <w:t>Sp</w:t>
      </w:r>
      <w:r>
        <w:rPr>
          <w:spacing w:val="-2"/>
        </w:rPr>
        <w:t>a</w:t>
      </w:r>
      <w:r>
        <w:t>nish</w:t>
      </w:r>
      <w:r>
        <w:rPr>
          <w:spacing w:val="5"/>
        </w:rPr>
        <w:t xml:space="preserve"> </w:t>
      </w:r>
      <w:r>
        <w:t>as</w:t>
      </w:r>
      <w:r>
        <w:rPr>
          <w:spacing w:val="7"/>
        </w:rPr>
        <w:t xml:space="preserve"> </w:t>
      </w:r>
      <w:r>
        <w:t>a</w:t>
      </w:r>
      <w:r>
        <w:rPr>
          <w:spacing w:val="5"/>
        </w:rPr>
        <w:t xml:space="preserve"> </w:t>
      </w:r>
      <w:r>
        <w:t>s</w:t>
      </w:r>
      <w:r>
        <w:rPr>
          <w:spacing w:val="1"/>
        </w:rPr>
        <w:t>e</w:t>
      </w:r>
      <w:r>
        <w:rPr>
          <w:spacing w:val="-1"/>
        </w:rPr>
        <w:t>con</w:t>
      </w:r>
      <w:r>
        <w:t>d</w:t>
      </w:r>
      <w:r>
        <w:rPr>
          <w:spacing w:val="4"/>
        </w:rPr>
        <w:t xml:space="preserve"> </w:t>
      </w:r>
      <w:r>
        <w:rPr>
          <w:spacing w:val="-1"/>
        </w:rPr>
        <w:t>language</w:t>
      </w:r>
      <w:r>
        <w:t>.</w:t>
      </w:r>
      <w:r>
        <w:rPr>
          <w:spacing w:val="5"/>
        </w:rPr>
        <w:t xml:space="preserve"> </w:t>
      </w:r>
      <w:r>
        <w:rPr>
          <w:spacing w:val="-1"/>
        </w:rPr>
        <w:t>Nativ</w:t>
      </w:r>
      <w:r>
        <w:t>e</w:t>
      </w:r>
      <w:r>
        <w:rPr>
          <w:spacing w:val="4"/>
        </w:rPr>
        <w:t xml:space="preserve"> </w:t>
      </w:r>
      <w:r>
        <w:rPr>
          <w:spacing w:val="-1"/>
        </w:rPr>
        <w:t>speaker</w:t>
      </w:r>
      <w:r>
        <w:t>s</w:t>
      </w:r>
      <w:r>
        <w:rPr>
          <w:spacing w:val="7"/>
        </w:rPr>
        <w:t xml:space="preserve"> </w:t>
      </w:r>
      <w:r>
        <w:rPr>
          <w:spacing w:val="-1"/>
        </w:rPr>
        <w:t>an</w:t>
      </w:r>
      <w:r>
        <w:t>d</w:t>
      </w:r>
      <w:r>
        <w:rPr>
          <w:spacing w:val="4"/>
        </w:rPr>
        <w:t xml:space="preserve"> </w:t>
      </w:r>
      <w:r>
        <w:rPr>
          <w:spacing w:val="-1"/>
        </w:rPr>
        <w:t>transfe</w:t>
      </w:r>
      <w:r>
        <w:t>r</w:t>
      </w:r>
      <w:r>
        <w:rPr>
          <w:spacing w:val="6"/>
        </w:rPr>
        <w:t xml:space="preserve"> </w:t>
      </w:r>
      <w:r>
        <w:rPr>
          <w:spacing w:val="-1"/>
        </w:rPr>
        <w:t>student</w:t>
      </w:r>
      <w:r>
        <w:t>s</w:t>
      </w:r>
      <w:r>
        <w:rPr>
          <w:spacing w:val="7"/>
        </w:rPr>
        <w:t xml:space="preserve"> </w:t>
      </w:r>
      <w:r>
        <w:rPr>
          <w:spacing w:val="-1"/>
        </w:rPr>
        <w:t>wil</w:t>
      </w:r>
      <w:r>
        <w:t>l</w:t>
      </w:r>
      <w:r>
        <w:rPr>
          <w:spacing w:val="6"/>
        </w:rPr>
        <w:t xml:space="preserve"> </w:t>
      </w:r>
      <w:r>
        <w:rPr>
          <w:spacing w:val="-1"/>
        </w:rPr>
        <w:t>be</w:t>
      </w:r>
      <w:r>
        <w:rPr>
          <w:spacing w:val="-1"/>
          <w:w w:val="101"/>
        </w:rPr>
        <w:t xml:space="preserve"> </w:t>
      </w:r>
      <w:r>
        <w:t>eval</w:t>
      </w:r>
      <w:r>
        <w:rPr>
          <w:spacing w:val="-2"/>
        </w:rPr>
        <w:t>u</w:t>
      </w:r>
      <w:r>
        <w:t>ated</w:t>
      </w:r>
      <w:r>
        <w:rPr>
          <w:spacing w:val="5"/>
        </w:rPr>
        <w:t xml:space="preserve"> </w:t>
      </w:r>
      <w:r>
        <w:t>on</w:t>
      </w:r>
      <w:r>
        <w:rPr>
          <w:spacing w:val="5"/>
        </w:rPr>
        <w:t xml:space="preserve"> </w:t>
      </w:r>
      <w:r>
        <w:t>a</w:t>
      </w:r>
      <w:r>
        <w:rPr>
          <w:spacing w:val="7"/>
        </w:rPr>
        <w:t xml:space="preserve"> </w:t>
      </w:r>
      <w:r>
        <w:t>case-by-case</w:t>
      </w:r>
      <w:r>
        <w:rPr>
          <w:spacing w:val="6"/>
        </w:rPr>
        <w:t xml:space="preserve"> </w:t>
      </w:r>
      <w:r>
        <w:t>b</w:t>
      </w:r>
      <w:r>
        <w:rPr>
          <w:spacing w:val="-2"/>
        </w:rPr>
        <w:t>a</w:t>
      </w:r>
      <w:r>
        <w:t>sis.</w:t>
      </w:r>
      <w:r>
        <w:rPr>
          <w:spacing w:val="7"/>
        </w:rPr>
        <w:t xml:space="preserve"> </w:t>
      </w:r>
      <w:r>
        <w:t>High</w:t>
      </w:r>
      <w:r>
        <w:rPr>
          <w:spacing w:val="5"/>
        </w:rPr>
        <w:t xml:space="preserve"> </w:t>
      </w:r>
      <w:r>
        <w:t>School</w:t>
      </w:r>
      <w:r>
        <w:rPr>
          <w:spacing w:val="5"/>
        </w:rPr>
        <w:t xml:space="preserve"> </w:t>
      </w:r>
      <w:r>
        <w:t>special</w:t>
      </w:r>
      <w:r>
        <w:rPr>
          <w:spacing w:val="6"/>
        </w:rPr>
        <w:t xml:space="preserve"> </w:t>
      </w:r>
      <w:r>
        <w:t>studen</w:t>
      </w:r>
      <w:r>
        <w:rPr>
          <w:spacing w:val="-1"/>
        </w:rPr>
        <w:t>t</w:t>
      </w:r>
      <w:r>
        <w:t>s</w:t>
      </w:r>
      <w:r>
        <w:rPr>
          <w:spacing w:val="5"/>
        </w:rPr>
        <w:t xml:space="preserve"> </w:t>
      </w:r>
      <w:r>
        <w:t>may</w:t>
      </w:r>
      <w:r>
        <w:rPr>
          <w:spacing w:val="5"/>
        </w:rPr>
        <w:t xml:space="preserve"> </w:t>
      </w:r>
      <w:r>
        <w:t>also</w:t>
      </w:r>
      <w:r>
        <w:rPr>
          <w:spacing w:val="6"/>
        </w:rPr>
        <w:t xml:space="preserve"> </w:t>
      </w:r>
      <w:r>
        <w:t>receive</w:t>
      </w:r>
      <w:r>
        <w:rPr>
          <w:spacing w:val="5"/>
        </w:rPr>
        <w:t xml:space="preserve"> </w:t>
      </w:r>
      <w:r>
        <w:t>test-out</w:t>
      </w:r>
      <w:r>
        <w:rPr>
          <w:spacing w:val="5"/>
        </w:rPr>
        <w:t xml:space="preserve"> </w:t>
      </w:r>
      <w:r>
        <w:t>credit</w:t>
      </w:r>
      <w:r>
        <w:rPr>
          <w:spacing w:val="7"/>
        </w:rPr>
        <w:t xml:space="preserve"> </w:t>
      </w:r>
      <w:r>
        <w:t>in</w:t>
      </w:r>
      <w:r>
        <w:rPr>
          <w:spacing w:val="5"/>
        </w:rPr>
        <w:t xml:space="preserve"> </w:t>
      </w:r>
      <w:r>
        <w:t>Fr</w:t>
      </w:r>
      <w:r>
        <w:rPr>
          <w:spacing w:val="-2"/>
        </w:rPr>
        <w:t>e</w:t>
      </w:r>
      <w:r>
        <w:t>nch,</w:t>
      </w:r>
      <w:r>
        <w:rPr>
          <w:spacing w:val="5"/>
        </w:rPr>
        <w:t xml:space="preserve"> </w:t>
      </w:r>
      <w:r>
        <w:t>G</w:t>
      </w:r>
      <w:r>
        <w:rPr>
          <w:spacing w:val="-2"/>
        </w:rPr>
        <w:t>e</w:t>
      </w:r>
      <w:r>
        <w:t>rman</w:t>
      </w:r>
      <w:r>
        <w:rPr>
          <w:spacing w:val="6"/>
        </w:rPr>
        <w:t xml:space="preserve"> </w:t>
      </w:r>
      <w:r>
        <w:t>or</w:t>
      </w:r>
      <w:r>
        <w:rPr>
          <w:w w:val="101"/>
        </w:rPr>
        <w:t xml:space="preserve"> </w:t>
      </w:r>
      <w:r>
        <w:t>Spanish</w:t>
      </w:r>
      <w:r>
        <w:rPr>
          <w:spacing w:val="5"/>
        </w:rPr>
        <w:t xml:space="preserve"> </w:t>
      </w:r>
      <w:r>
        <w:t>by</w:t>
      </w:r>
      <w:r>
        <w:rPr>
          <w:spacing w:val="6"/>
        </w:rPr>
        <w:t xml:space="preserve"> </w:t>
      </w:r>
      <w:r>
        <w:t>passing</w:t>
      </w:r>
      <w:r>
        <w:rPr>
          <w:spacing w:val="7"/>
        </w:rPr>
        <w:t xml:space="preserve"> </w:t>
      </w:r>
      <w:r>
        <w:t>the</w:t>
      </w:r>
      <w:r>
        <w:rPr>
          <w:spacing w:val="5"/>
        </w:rPr>
        <w:t xml:space="preserve"> </w:t>
      </w:r>
      <w:r>
        <w:t>test-out</w:t>
      </w:r>
      <w:r>
        <w:rPr>
          <w:spacing w:val="5"/>
        </w:rPr>
        <w:t xml:space="preserve"> </w:t>
      </w:r>
      <w:r>
        <w:t>exam,</w:t>
      </w:r>
      <w:r>
        <w:rPr>
          <w:spacing w:val="4"/>
        </w:rPr>
        <w:t xml:space="preserve"> </w:t>
      </w:r>
      <w:r>
        <w:t>by</w:t>
      </w:r>
      <w:r>
        <w:rPr>
          <w:spacing w:val="6"/>
        </w:rPr>
        <w:t xml:space="preserve"> </w:t>
      </w:r>
      <w:r>
        <w:t>paying</w:t>
      </w:r>
      <w:r>
        <w:rPr>
          <w:spacing w:val="5"/>
        </w:rPr>
        <w:t xml:space="preserve"> </w:t>
      </w:r>
      <w:r>
        <w:t>additional</w:t>
      </w:r>
      <w:r>
        <w:rPr>
          <w:spacing w:val="6"/>
        </w:rPr>
        <w:t xml:space="preserve"> </w:t>
      </w:r>
      <w:r>
        <w:t>fees,</w:t>
      </w:r>
      <w:r>
        <w:rPr>
          <w:spacing w:val="7"/>
        </w:rPr>
        <w:t xml:space="preserve"> </w:t>
      </w:r>
      <w:r>
        <w:t>and</w:t>
      </w:r>
      <w:r>
        <w:rPr>
          <w:spacing w:val="5"/>
        </w:rPr>
        <w:t xml:space="preserve"> </w:t>
      </w:r>
      <w:r>
        <w:t>by</w:t>
      </w:r>
      <w:r>
        <w:rPr>
          <w:spacing w:val="5"/>
        </w:rPr>
        <w:t xml:space="preserve"> </w:t>
      </w:r>
      <w:r>
        <w:t>m</w:t>
      </w:r>
      <w:r>
        <w:rPr>
          <w:spacing w:val="-2"/>
        </w:rPr>
        <w:t>e</w:t>
      </w:r>
      <w:r>
        <w:t>eting</w:t>
      </w:r>
      <w:r>
        <w:rPr>
          <w:spacing w:val="6"/>
        </w:rPr>
        <w:t xml:space="preserve"> </w:t>
      </w:r>
      <w:r>
        <w:t>all</w:t>
      </w:r>
      <w:r>
        <w:rPr>
          <w:spacing w:val="6"/>
        </w:rPr>
        <w:t xml:space="preserve"> </w:t>
      </w:r>
      <w:r>
        <w:t>departmental</w:t>
      </w:r>
      <w:r>
        <w:rPr>
          <w:spacing w:val="5"/>
        </w:rPr>
        <w:t xml:space="preserve"> </w:t>
      </w:r>
      <w:r>
        <w:t>criteria.</w:t>
      </w:r>
      <w:r>
        <w:rPr>
          <w:spacing w:val="5"/>
        </w:rPr>
        <w:t xml:space="preserve"> </w:t>
      </w:r>
      <w:r>
        <w:t>High</w:t>
      </w:r>
      <w:r>
        <w:rPr>
          <w:spacing w:val="5"/>
        </w:rPr>
        <w:t xml:space="preserve"> </w:t>
      </w:r>
      <w:r>
        <w:t>school</w:t>
      </w:r>
      <w:r>
        <w:rPr>
          <w:w w:val="101"/>
        </w:rPr>
        <w:t xml:space="preserve"> </w:t>
      </w:r>
      <w:r>
        <w:t>speci</w:t>
      </w:r>
      <w:r>
        <w:rPr>
          <w:spacing w:val="-2"/>
        </w:rPr>
        <w:t>a</w:t>
      </w:r>
      <w:r>
        <w:t>l</w:t>
      </w:r>
      <w:r>
        <w:rPr>
          <w:spacing w:val="5"/>
        </w:rPr>
        <w:t xml:space="preserve"> </w:t>
      </w:r>
      <w:r>
        <w:t>students</w:t>
      </w:r>
      <w:r>
        <w:rPr>
          <w:spacing w:val="5"/>
        </w:rPr>
        <w:t xml:space="preserve"> </w:t>
      </w:r>
      <w:r>
        <w:t>taking</w:t>
      </w:r>
      <w:r>
        <w:rPr>
          <w:spacing w:val="6"/>
        </w:rPr>
        <w:t xml:space="preserve"> </w:t>
      </w:r>
      <w:r>
        <w:t>the</w:t>
      </w:r>
      <w:r>
        <w:rPr>
          <w:spacing w:val="5"/>
        </w:rPr>
        <w:t xml:space="preserve"> </w:t>
      </w:r>
      <w:r>
        <w:t>Modern</w:t>
      </w:r>
      <w:r>
        <w:rPr>
          <w:spacing w:val="5"/>
        </w:rPr>
        <w:t xml:space="preserve"> </w:t>
      </w:r>
      <w:r>
        <w:t>Language</w:t>
      </w:r>
      <w:r>
        <w:rPr>
          <w:spacing w:val="5"/>
        </w:rPr>
        <w:t xml:space="preserve"> </w:t>
      </w:r>
      <w:r>
        <w:t>test-out</w:t>
      </w:r>
      <w:r>
        <w:rPr>
          <w:spacing w:val="5"/>
        </w:rPr>
        <w:t xml:space="preserve"> </w:t>
      </w:r>
      <w:r>
        <w:t>and</w:t>
      </w:r>
      <w:r>
        <w:rPr>
          <w:spacing w:val="5"/>
        </w:rPr>
        <w:t xml:space="preserve"> </w:t>
      </w:r>
      <w:r>
        <w:t>planning</w:t>
      </w:r>
      <w:r>
        <w:rPr>
          <w:spacing w:val="6"/>
        </w:rPr>
        <w:t xml:space="preserve"> </w:t>
      </w:r>
      <w:r>
        <w:t>to</w:t>
      </w:r>
      <w:r>
        <w:rPr>
          <w:spacing w:val="6"/>
        </w:rPr>
        <w:t xml:space="preserve"> </w:t>
      </w:r>
      <w:r>
        <w:t>enroll</w:t>
      </w:r>
      <w:r>
        <w:rPr>
          <w:spacing w:val="5"/>
        </w:rPr>
        <w:t xml:space="preserve"> </w:t>
      </w:r>
      <w:r>
        <w:t>at</w:t>
      </w:r>
      <w:r>
        <w:rPr>
          <w:spacing w:val="6"/>
        </w:rPr>
        <w:t xml:space="preserve"> </w:t>
      </w:r>
      <w:r>
        <w:t>U</w:t>
      </w:r>
      <w:r>
        <w:rPr>
          <w:spacing w:val="1"/>
        </w:rPr>
        <w:t>W</w:t>
      </w:r>
      <w:r>
        <w:t>RF</w:t>
      </w:r>
      <w:r>
        <w:rPr>
          <w:spacing w:val="5"/>
        </w:rPr>
        <w:t xml:space="preserve"> </w:t>
      </w:r>
      <w:r>
        <w:t>may</w:t>
      </w:r>
      <w:r>
        <w:rPr>
          <w:spacing w:val="5"/>
        </w:rPr>
        <w:t xml:space="preserve"> </w:t>
      </w:r>
      <w:r>
        <w:t>defer</w:t>
      </w:r>
      <w:r>
        <w:rPr>
          <w:spacing w:val="5"/>
        </w:rPr>
        <w:t xml:space="preserve"> </w:t>
      </w:r>
      <w:r>
        <w:t>the</w:t>
      </w:r>
      <w:r>
        <w:rPr>
          <w:spacing w:val="6"/>
        </w:rPr>
        <w:t xml:space="preserve"> </w:t>
      </w:r>
      <w:r>
        <w:rPr>
          <w:spacing w:val="-2"/>
        </w:rPr>
        <w:t>a</w:t>
      </w:r>
      <w:r>
        <w:t>pplication</w:t>
      </w:r>
      <w:r>
        <w:rPr>
          <w:spacing w:val="5"/>
        </w:rPr>
        <w:t xml:space="preserve"> </w:t>
      </w:r>
      <w:r>
        <w:t>of</w:t>
      </w:r>
      <w:r>
        <w:rPr>
          <w:spacing w:val="6"/>
        </w:rPr>
        <w:t xml:space="preserve"> </w:t>
      </w:r>
      <w:r>
        <w:t>their</w:t>
      </w:r>
      <w:r>
        <w:rPr>
          <w:w w:val="101"/>
        </w:rPr>
        <w:t xml:space="preserve"> </w:t>
      </w:r>
      <w:r>
        <w:rPr>
          <w:spacing w:val="-1"/>
        </w:rPr>
        <w:t>test-ou</w:t>
      </w:r>
      <w:r>
        <w:t>t</w:t>
      </w:r>
      <w:r>
        <w:rPr>
          <w:spacing w:val="6"/>
        </w:rPr>
        <w:t xml:space="preserve"> </w:t>
      </w:r>
      <w:r>
        <w:rPr>
          <w:spacing w:val="-1"/>
        </w:rPr>
        <w:t>credi</w:t>
      </w:r>
      <w:r>
        <w:t>t</w:t>
      </w:r>
      <w:r>
        <w:rPr>
          <w:spacing w:val="4"/>
        </w:rPr>
        <w:t xml:space="preserve"> </w:t>
      </w:r>
      <w:r>
        <w:rPr>
          <w:spacing w:val="-1"/>
        </w:rPr>
        <w:t>unti</w:t>
      </w:r>
      <w:r>
        <w:t>l</w:t>
      </w:r>
      <w:r>
        <w:rPr>
          <w:spacing w:val="4"/>
        </w:rPr>
        <w:t xml:space="preserve"> </w:t>
      </w:r>
      <w:r>
        <w:rPr>
          <w:spacing w:val="-1"/>
        </w:rPr>
        <w:t>thei</w:t>
      </w:r>
      <w:r>
        <w:t>r</w:t>
      </w:r>
      <w:r>
        <w:rPr>
          <w:spacing w:val="7"/>
        </w:rPr>
        <w:t xml:space="preserve"> </w:t>
      </w:r>
      <w:r>
        <w:t>enrollment</w:t>
      </w:r>
      <w:r>
        <w:rPr>
          <w:spacing w:val="5"/>
        </w:rPr>
        <w:t xml:space="preserve"> </w:t>
      </w:r>
      <w:r>
        <w:t>as</w:t>
      </w:r>
      <w:r>
        <w:rPr>
          <w:spacing w:val="6"/>
        </w:rPr>
        <w:t xml:space="preserve"> </w:t>
      </w:r>
      <w:r>
        <w:t>a</w:t>
      </w:r>
      <w:r>
        <w:rPr>
          <w:spacing w:val="6"/>
        </w:rPr>
        <w:t xml:space="preserve"> </w:t>
      </w:r>
      <w:r>
        <w:t>matriculat</w:t>
      </w:r>
      <w:r>
        <w:rPr>
          <w:spacing w:val="-2"/>
        </w:rPr>
        <w:t>e</w:t>
      </w:r>
      <w:r>
        <w:t>d</w:t>
      </w:r>
      <w:r>
        <w:rPr>
          <w:spacing w:val="6"/>
        </w:rPr>
        <w:t xml:space="preserve"> </w:t>
      </w:r>
      <w:r>
        <w:t>student</w:t>
      </w:r>
      <w:r>
        <w:rPr>
          <w:spacing w:val="6"/>
        </w:rPr>
        <w:t xml:space="preserve"> </w:t>
      </w:r>
      <w:r>
        <w:t>and</w:t>
      </w:r>
      <w:r>
        <w:rPr>
          <w:spacing w:val="6"/>
        </w:rPr>
        <w:t xml:space="preserve"> </w:t>
      </w:r>
      <w:r>
        <w:rPr>
          <w:spacing w:val="-2"/>
        </w:rPr>
        <w:t>t</w:t>
      </w:r>
      <w:r>
        <w:t>heir</w:t>
      </w:r>
      <w:r>
        <w:rPr>
          <w:spacing w:val="6"/>
        </w:rPr>
        <w:t xml:space="preserve"> </w:t>
      </w:r>
      <w:r>
        <w:t>meeting</w:t>
      </w:r>
      <w:r>
        <w:rPr>
          <w:spacing w:val="5"/>
        </w:rPr>
        <w:t xml:space="preserve"> </w:t>
      </w:r>
      <w:r>
        <w:t>of</w:t>
      </w:r>
      <w:r>
        <w:rPr>
          <w:spacing w:val="6"/>
        </w:rPr>
        <w:t xml:space="preserve"> </w:t>
      </w:r>
      <w:r>
        <w:t>all</w:t>
      </w:r>
      <w:r>
        <w:rPr>
          <w:spacing w:val="5"/>
        </w:rPr>
        <w:t xml:space="preserve"> </w:t>
      </w:r>
      <w:r>
        <w:t>department</w:t>
      </w:r>
      <w:r>
        <w:rPr>
          <w:spacing w:val="5"/>
        </w:rPr>
        <w:t xml:space="preserve"> </w:t>
      </w:r>
      <w:r>
        <w:t>criteria.</w:t>
      </w:r>
    </w:p>
    <w:p w14:paraId="5596DCF5" w14:textId="77777777" w:rsidR="004D58F2" w:rsidRDefault="004D58F2">
      <w:pPr>
        <w:spacing w:before="11" w:line="200" w:lineRule="exact"/>
        <w:rPr>
          <w:sz w:val="20"/>
          <w:szCs w:val="20"/>
        </w:rPr>
      </w:pPr>
    </w:p>
    <w:p w14:paraId="17A77B46" w14:textId="77777777" w:rsidR="004D58F2" w:rsidRDefault="00F07AA9">
      <w:pPr>
        <w:pStyle w:val="Heading1"/>
        <w:numPr>
          <w:ilvl w:val="2"/>
          <w:numId w:val="4"/>
        </w:numPr>
        <w:tabs>
          <w:tab w:val="left" w:pos="1850"/>
        </w:tabs>
      </w:pPr>
      <w:r>
        <w:rPr>
          <w:color w:val="BE0F34"/>
          <w:spacing w:val="-1"/>
        </w:rPr>
        <w:t>Colleg</w:t>
      </w:r>
      <w:r>
        <w:rPr>
          <w:color w:val="BE0F34"/>
        </w:rPr>
        <w:t>e</w:t>
      </w:r>
      <w:r>
        <w:rPr>
          <w:color w:val="BE0F34"/>
          <w:spacing w:val="12"/>
        </w:rPr>
        <w:t xml:space="preserve"> </w:t>
      </w:r>
      <w:r>
        <w:rPr>
          <w:color w:val="BE0F34"/>
          <w:spacing w:val="-1"/>
        </w:rPr>
        <w:t>Leve</w:t>
      </w:r>
      <w:r>
        <w:rPr>
          <w:color w:val="BE0F34"/>
        </w:rPr>
        <w:t>l</w:t>
      </w:r>
      <w:r>
        <w:rPr>
          <w:color w:val="BE0F34"/>
          <w:spacing w:val="13"/>
        </w:rPr>
        <w:t xml:space="preserve"> </w:t>
      </w:r>
      <w:r>
        <w:rPr>
          <w:color w:val="BE0F34"/>
          <w:spacing w:val="-1"/>
        </w:rPr>
        <w:t>Examinatio</w:t>
      </w:r>
      <w:r>
        <w:rPr>
          <w:color w:val="BE0F34"/>
        </w:rPr>
        <w:t>n</w:t>
      </w:r>
      <w:r>
        <w:rPr>
          <w:color w:val="BE0F34"/>
          <w:spacing w:val="13"/>
        </w:rPr>
        <w:t xml:space="preserve"> </w:t>
      </w:r>
      <w:r>
        <w:rPr>
          <w:color w:val="BE0F34"/>
        </w:rPr>
        <w:t>Program</w:t>
      </w:r>
      <w:r>
        <w:rPr>
          <w:color w:val="BE0F34"/>
          <w:spacing w:val="12"/>
        </w:rPr>
        <w:t xml:space="preserve"> </w:t>
      </w:r>
      <w:r>
        <w:rPr>
          <w:color w:val="BE0F34"/>
        </w:rPr>
        <w:t>(CLEP)</w:t>
      </w:r>
      <w:r>
        <w:rPr>
          <w:color w:val="BE0F34"/>
          <w:spacing w:val="13"/>
        </w:rPr>
        <w:t xml:space="preserve"> </w:t>
      </w:r>
      <w:r>
        <w:rPr>
          <w:color w:val="BE0F34"/>
        </w:rPr>
        <w:t>Examinations</w:t>
      </w:r>
    </w:p>
    <w:p w14:paraId="0F30DEDC" w14:textId="77777777" w:rsidR="004D58F2" w:rsidRDefault="004D58F2">
      <w:pPr>
        <w:spacing w:before="12" w:line="200" w:lineRule="exact"/>
        <w:rPr>
          <w:sz w:val="20"/>
          <w:szCs w:val="20"/>
        </w:rPr>
      </w:pPr>
    </w:p>
    <w:p w14:paraId="60E25AC3" w14:textId="77777777" w:rsidR="004D58F2" w:rsidRDefault="00F07AA9">
      <w:pPr>
        <w:pStyle w:val="BodyText"/>
        <w:spacing w:line="379" w:lineRule="auto"/>
        <w:ind w:right="782"/>
      </w:pPr>
      <w:r>
        <w:t>A</w:t>
      </w:r>
      <w:r>
        <w:rPr>
          <w:spacing w:val="5"/>
        </w:rPr>
        <w:t xml:space="preserve"> </w:t>
      </w:r>
      <w:r>
        <w:t>passing</w:t>
      </w:r>
      <w:r>
        <w:rPr>
          <w:spacing w:val="5"/>
        </w:rPr>
        <w:t xml:space="preserve"> </w:t>
      </w:r>
      <w:r>
        <w:t>grade</w:t>
      </w:r>
      <w:r>
        <w:rPr>
          <w:spacing w:val="5"/>
        </w:rPr>
        <w:t xml:space="preserve"> </w:t>
      </w:r>
      <w:r>
        <w:t>on</w:t>
      </w:r>
      <w:r>
        <w:rPr>
          <w:spacing w:val="6"/>
        </w:rPr>
        <w:t xml:space="preserve"> </w:t>
      </w:r>
      <w:r>
        <w:t>any/all</w:t>
      </w:r>
      <w:r>
        <w:rPr>
          <w:spacing w:val="6"/>
        </w:rPr>
        <w:t xml:space="preserve"> </w:t>
      </w:r>
      <w:r>
        <w:t>of</w:t>
      </w:r>
      <w:r>
        <w:rPr>
          <w:spacing w:val="5"/>
        </w:rPr>
        <w:t xml:space="preserve"> </w:t>
      </w:r>
      <w:r>
        <w:t>the</w:t>
      </w:r>
      <w:r>
        <w:rPr>
          <w:spacing w:val="5"/>
        </w:rPr>
        <w:t xml:space="preserve"> </w:t>
      </w:r>
      <w:r>
        <w:t>College</w:t>
      </w:r>
      <w:r>
        <w:rPr>
          <w:spacing w:val="5"/>
        </w:rPr>
        <w:t xml:space="preserve"> </w:t>
      </w:r>
      <w:r>
        <w:t>Level</w:t>
      </w:r>
      <w:r>
        <w:rPr>
          <w:spacing w:val="5"/>
        </w:rPr>
        <w:t xml:space="preserve"> </w:t>
      </w:r>
      <w:r>
        <w:t>Examination</w:t>
      </w:r>
      <w:r>
        <w:rPr>
          <w:spacing w:val="6"/>
        </w:rPr>
        <w:t xml:space="preserve"> </w:t>
      </w:r>
      <w:r>
        <w:t>Program</w:t>
      </w:r>
      <w:r>
        <w:rPr>
          <w:spacing w:val="6"/>
        </w:rPr>
        <w:t xml:space="preserve"> </w:t>
      </w:r>
      <w:r>
        <w:t>(CLEP)</w:t>
      </w:r>
      <w:r>
        <w:rPr>
          <w:spacing w:val="6"/>
        </w:rPr>
        <w:t xml:space="preserve"> </w:t>
      </w:r>
      <w:r>
        <w:t>General</w:t>
      </w:r>
      <w:r>
        <w:rPr>
          <w:spacing w:val="5"/>
        </w:rPr>
        <w:t xml:space="preserve"> </w:t>
      </w:r>
      <w:r>
        <w:t>Exa</w:t>
      </w:r>
      <w:r>
        <w:rPr>
          <w:spacing w:val="-1"/>
        </w:rPr>
        <w:t>m</w:t>
      </w:r>
      <w:r>
        <w:t>s</w:t>
      </w:r>
      <w:r>
        <w:rPr>
          <w:spacing w:val="6"/>
        </w:rPr>
        <w:t xml:space="preserve"> </w:t>
      </w:r>
      <w:r>
        <w:t>taken</w:t>
      </w:r>
      <w:r>
        <w:rPr>
          <w:spacing w:val="5"/>
        </w:rPr>
        <w:t xml:space="preserve"> </w:t>
      </w:r>
      <w:r>
        <w:t>before</w:t>
      </w:r>
      <w:r>
        <w:rPr>
          <w:spacing w:val="5"/>
        </w:rPr>
        <w:t xml:space="preserve"> </w:t>
      </w:r>
      <w:r>
        <w:t>July</w:t>
      </w:r>
      <w:r>
        <w:rPr>
          <w:spacing w:val="5"/>
        </w:rPr>
        <w:t xml:space="preserve"> </w:t>
      </w:r>
      <w:r>
        <w:t>1,</w:t>
      </w:r>
      <w:r>
        <w:rPr>
          <w:spacing w:val="6"/>
        </w:rPr>
        <w:t xml:space="preserve"> </w:t>
      </w:r>
      <w:r>
        <w:t>2002</w:t>
      </w:r>
      <w:r>
        <w:rPr>
          <w:w w:val="101"/>
        </w:rPr>
        <w:t xml:space="preserve"> </w:t>
      </w:r>
      <w:r>
        <w:t>will</w:t>
      </w:r>
      <w:r>
        <w:rPr>
          <w:spacing w:val="3"/>
        </w:rPr>
        <w:t xml:space="preserve"> </w:t>
      </w:r>
      <w:r>
        <w:t>be</w:t>
      </w:r>
      <w:r>
        <w:rPr>
          <w:spacing w:val="4"/>
        </w:rPr>
        <w:t xml:space="preserve"> </w:t>
      </w:r>
      <w:r>
        <w:t>a</w:t>
      </w:r>
      <w:r>
        <w:rPr>
          <w:spacing w:val="4"/>
        </w:rPr>
        <w:t xml:space="preserve"> </w:t>
      </w:r>
      <w:r>
        <w:t>raw</w:t>
      </w:r>
      <w:r>
        <w:rPr>
          <w:spacing w:val="4"/>
        </w:rPr>
        <w:t xml:space="preserve"> </w:t>
      </w:r>
      <w:r>
        <w:t>score</w:t>
      </w:r>
      <w:r>
        <w:rPr>
          <w:spacing w:val="4"/>
        </w:rPr>
        <w:t xml:space="preserve"> </w:t>
      </w:r>
      <w:r>
        <w:t>at</w:t>
      </w:r>
      <w:r>
        <w:rPr>
          <w:spacing w:val="4"/>
        </w:rPr>
        <w:t xml:space="preserve"> </w:t>
      </w:r>
      <w:r>
        <w:t>or</w:t>
      </w:r>
      <w:r>
        <w:rPr>
          <w:spacing w:val="4"/>
        </w:rPr>
        <w:t xml:space="preserve"> </w:t>
      </w:r>
      <w:r>
        <w:t>above</w:t>
      </w:r>
      <w:r>
        <w:rPr>
          <w:spacing w:val="4"/>
        </w:rPr>
        <w:t xml:space="preserve"> </w:t>
      </w:r>
      <w:r>
        <w:t>the</w:t>
      </w:r>
      <w:r>
        <w:rPr>
          <w:spacing w:val="5"/>
        </w:rPr>
        <w:t xml:space="preserve"> </w:t>
      </w:r>
      <w:r>
        <w:t>55th</w:t>
      </w:r>
      <w:r>
        <w:rPr>
          <w:spacing w:val="4"/>
        </w:rPr>
        <w:t xml:space="preserve"> </w:t>
      </w:r>
      <w:r>
        <w:t>perc</w:t>
      </w:r>
      <w:r>
        <w:rPr>
          <w:spacing w:val="-2"/>
        </w:rPr>
        <w:t>e</w:t>
      </w:r>
      <w:r>
        <w:t>ntile.</w:t>
      </w:r>
      <w:r>
        <w:rPr>
          <w:spacing w:val="4"/>
        </w:rPr>
        <w:t xml:space="preserve"> </w:t>
      </w:r>
      <w:r>
        <w:t>A</w:t>
      </w:r>
      <w:r>
        <w:rPr>
          <w:spacing w:val="5"/>
        </w:rPr>
        <w:t xml:space="preserve"> </w:t>
      </w:r>
      <w:r>
        <w:t>passing</w:t>
      </w:r>
      <w:r>
        <w:rPr>
          <w:spacing w:val="6"/>
        </w:rPr>
        <w:t xml:space="preserve"> </w:t>
      </w:r>
      <w:r>
        <w:t>grade</w:t>
      </w:r>
      <w:r>
        <w:rPr>
          <w:spacing w:val="4"/>
        </w:rPr>
        <w:t xml:space="preserve"> </w:t>
      </w:r>
      <w:r>
        <w:t>on</w:t>
      </w:r>
      <w:r>
        <w:rPr>
          <w:spacing w:val="3"/>
        </w:rPr>
        <w:t xml:space="preserve"> </w:t>
      </w:r>
      <w:r>
        <w:t>any/all</w:t>
      </w:r>
      <w:r>
        <w:rPr>
          <w:spacing w:val="4"/>
        </w:rPr>
        <w:t xml:space="preserve"> </w:t>
      </w:r>
      <w:r>
        <w:t>of</w:t>
      </w:r>
      <w:r>
        <w:rPr>
          <w:spacing w:val="4"/>
        </w:rPr>
        <w:t xml:space="preserve"> </w:t>
      </w:r>
      <w:r>
        <w:t>the</w:t>
      </w:r>
      <w:r>
        <w:rPr>
          <w:spacing w:val="4"/>
        </w:rPr>
        <w:t xml:space="preserve"> </w:t>
      </w:r>
      <w:r>
        <w:t>general</w:t>
      </w:r>
      <w:r>
        <w:rPr>
          <w:spacing w:val="5"/>
        </w:rPr>
        <w:t xml:space="preserve"> </w:t>
      </w:r>
      <w:r>
        <w:t>exams</w:t>
      </w:r>
      <w:r>
        <w:rPr>
          <w:spacing w:val="4"/>
        </w:rPr>
        <w:t xml:space="preserve"> </w:t>
      </w:r>
      <w:r>
        <w:t>taken</w:t>
      </w:r>
      <w:r>
        <w:rPr>
          <w:spacing w:val="4"/>
        </w:rPr>
        <w:t xml:space="preserve"> </w:t>
      </w:r>
      <w:r>
        <w:t>on</w:t>
      </w:r>
      <w:r>
        <w:rPr>
          <w:spacing w:val="3"/>
        </w:rPr>
        <w:t xml:space="preserve"> </w:t>
      </w:r>
      <w:r>
        <w:t>or</w:t>
      </w:r>
      <w:r>
        <w:rPr>
          <w:spacing w:val="4"/>
        </w:rPr>
        <w:t xml:space="preserve"> </w:t>
      </w:r>
      <w:r>
        <w:t>after</w:t>
      </w:r>
      <w:r>
        <w:rPr>
          <w:spacing w:val="4"/>
        </w:rPr>
        <w:t xml:space="preserve"> </w:t>
      </w:r>
      <w:r>
        <w:t>July</w:t>
      </w:r>
      <w:r>
        <w:rPr>
          <w:w w:val="101"/>
        </w:rPr>
        <w:t xml:space="preserve"> </w:t>
      </w:r>
      <w:r>
        <w:t>1,</w:t>
      </w:r>
      <w:r>
        <w:rPr>
          <w:spacing w:val="4"/>
        </w:rPr>
        <w:t xml:space="preserve"> </w:t>
      </w:r>
      <w:r>
        <w:t>2002</w:t>
      </w:r>
      <w:r>
        <w:rPr>
          <w:spacing w:val="4"/>
        </w:rPr>
        <w:t xml:space="preserve"> </w:t>
      </w:r>
      <w:r>
        <w:t>will</w:t>
      </w:r>
      <w:r>
        <w:rPr>
          <w:spacing w:val="4"/>
        </w:rPr>
        <w:t xml:space="preserve"> </w:t>
      </w:r>
      <w:r>
        <w:t>be</w:t>
      </w:r>
      <w:r>
        <w:rPr>
          <w:spacing w:val="4"/>
        </w:rPr>
        <w:t xml:space="preserve"> </w:t>
      </w:r>
      <w:r>
        <w:t>a</w:t>
      </w:r>
      <w:r>
        <w:rPr>
          <w:spacing w:val="3"/>
        </w:rPr>
        <w:t xml:space="preserve"> </w:t>
      </w:r>
      <w:r>
        <w:t>raw</w:t>
      </w:r>
      <w:r>
        <w:rPr>
          <w:spacing w:val="5"/>
        </w:rPr>
        <w:t xml:space="preserve"> </w:t>
      </w:r>
      <w:r>
        <w:t>score</w:t>
      </w:r>
      <w:r>
        <w:rPr>
          <w:spacing w:val="4"/>
        </w:rPr>
        <w:t xml:space="preserve"> </w:t>
      </w:r>
      <w:r>
        <w:t>at</w:t>
      </w:r>
      <w:r>
        <w:rPr>
          <w:spacing w:val="3"/>
        </w:rPr>
        <w:t xml:space="preserve"> </w:t>
      </w:r>
      <w:r>
        <w:t>or</w:t>
      </w:r>
      <w:r>
        <w:rPr>
          <w:spacing w:val="5"/>
        </w:rPr>
        <w:t xml:space="preserve"> </w:t>
      </w:r>
      <w:r>
        <w:t>above</w:t>
      </w:r>
      <w:r>
        <w:rPr>
          <w:spacing w:val="3"/>
        </w:rPr>
        <w:t xml:space="preserve"> </w:t>
      </w:r>
      <w:r>
        <w:t>the</w:t>
      </w:r>
      <w:r>
        <w:rPr>
          <w:spacing w:val="5"/>
        </w:rPr>
        <w:t xml:space="preserve"> </w:t>
      </w:r>
      <w:r>
        <w:t>5</w:t>
      </w:r>
      <w:r>
        <w:rPr>
          <w:spacing w:val="-2"/>
        </w:rPr>
        <w:t>0</w:t>
      </w:r>
      <w:r>
        <w:t>th</w:t>
      </w:r>
      <w:r>
        <w:rPr>
          <w:spacing w:val="3"/>
        </w:rPr>
        <w:t xml:space="preserve"> </w:t>
      </w:r>
      <w:r>
        <w:t>percentile.</w:t>
      </w:r>
    </w:p>
    <w:p w14:paraId="66C0D78F" w14:textId="77777777" w:rsidR="004D58F2" w:rsidRDefault="004D58F2">
      <w:pPr>
        <w:spacing w:before="18" w:line="240" w:lineRule="exact"/>
        <w:rPr>
          <w:sz w:val="24"/>
          <w:szCs w:val="24"/>
        </w:rPr>
      </w:pPr>
    </w:p>
    <w:p w14:paraId="0F1A784C" w14:textId="77777777" w:rsidR="004D58F2" w:rsidRDefault="00F07AA9">
      <w:pPr>
        <w:pStyle w:val="BodyText"/>
        <w:spacing w:line="379" w:lineRule="auto"/>
        <w:ind w:right="615"/>
      </w:pPr>
      <w:r>
        <w:t>The</w:t>
      </w:r>
      <w:r>
        <w:rPr>
          <w:spacing w:val="5"/>
        </w:rPr>
        <w:t xml:space="preserve"> </w:t>
      </w:r>
      <w:r>
        <w:t>University</w:t>
      </w:r>
      <w:r>
        <w:rPr>
          <w:spacing w:val="8"/>
        </w:rPr>
        <w:t xml:space="preserve"> </w:t>
      </w:r>
      <w:r>
        <w:t>of</w:t>
      </w:r>
      <w:r>
        <w:rPr>
          <w:spacing w:val="7"/>
        </w:rPr>
        <w:t xml:space="preserve"> </w:t>
      </w:r>
      <w:r>
        <w:t>Wisconsin–River</w:t>
      </w:r>
      <w:r>
        <w:rPr>
          <w:spacing w:val="4"/>
        </w:rPr>
        <w:t xml:space="preserve"> </w:t>
      </w:r>
      <w:r>
        <w:t>Falls</w:t>
      </w:r>
      <w:r>
        <w:rPr>
          <w:spacing w:val="6"/>
        </w:rPr>
        <w:t xml:space="preserve"> </w:t>
      </w:r>
      <w:r>
        <w:t>will</w:t>
      </w:r>
      <w:r>
        <w:rPr>
          <w:spacing w:val="7"/>
        </w:rPr>
        <w:t xml:space="preserve"> </w:t>
      </w:r>
      <w:r>
        <w:t>follow</w:t>
      </w:r>
      <w:r>
        <w:rPr>
          <w:spacing w:val="6"/>
        </w:rPr>
        <w:t xml:space="preserve"> </w:t>
      </w:r>
      <w:r>
        <w:t>the</w:t>
      </w:r>
      <w:r>
        <w:rPr>
          <w:spacing w:val="6"/>
        </w:rPr>
        <w:t xml:space="preserve"> </w:t>
      </w:r>
      <w:r>
        <w:t>American</w:t>
      </w:r>
      <w:r>
        <w:rPr>
          <w:spacing w:val="6"/>
        </w:rPr>
        <w:t xml:space="preserve"> </w:t>
      </w:r>
      <w:r>
        <w:t>Counc</w:t>
      </w:r>
      <w:r>
        <w:rPr>
          <w:spacing w:val="-1"/>
        </w:rPr>
        <w:t>i</w:t>
      </w:r>
      <w:r>
        <w:t>l</w:t>
      </w:r>
      <w:r>
        <w:rPr>
          <w:spacing w:val="5"/>
        </w:rPr>
        <w:t xml:space="preserve"> </w:t>
      </w:r>
      <w:r>
        <w:rPr>
          <w:spacing w:val="-1"/>
        </w:rPr>
        <w:t>o</w:t>
      </w:r>
      <w:r>
        <w:t>n</w:t>
      </w:r>
      <w:r>
        <w:rPr>
          <w:spacing w:val="7"/>
        </w:rPr>
        <w:t xml:space="preserve"> </w:t>
      </w:r>
      <w:r>
        <w:rPr>
          <w:spacing w:val="-1"/>
        </w:rPr>
        <w:t>Educatio</w:t>
      </w:r>
      <w:r>
        <w:t>n</w:t>
      </w:r>
      <w:r>
        <w:rPr>
          <w:spacing w:val="5"/>
        </w:rPr>
        <w:t xml:space="preserve"> </w:t>
      </w:r>
      <w:r>
        <w:rPr>
          <w:spacing w:val="-1"/>
        </w:rPr>
        <w:t>(ACE</w:t>
      </w:r>
      <w:r>
        <w:t>)</w:t>
      </w:r>
      <w:r>
        <w:rPr>
          <w:spacing w:val="5"/>
        </w:rPr>
        <w:t xml:space="preserve"> </w:t>
      </w:r>
      <w:r>
        <w:rPr>
          <w:spacing w:val="-1"/>
        </w:rPr>
        <w:t>guideline</w:t>
      </w:r>
      <w:r>
        <w:t>s</w:t>
      </w:r>
      <w:r>
        <w:rPr>
          <w:spacing w:val="5"/>
        </w:rPr>
        <w:t xml:space="preserve"> </w:t>
      </w:r>
      <w:r>
        <w:rPr>
          <w:spacing w:val="-1"/>
        </w:rPr>
        <w:t>and</w:t>
      </w:r>
      <w:r>
        <w:rPr>
          <w:spacing w:val="-1"/>
          <w:w w:val="101"/>
        </w:rPr>
        <w:t xml:space="preserve"> </w:t>
      </w:r>
      <w:r>
        <w:t>recommendations</w:t>
      </w:r>
      <w:r>
        <w:rPr>
          <w:spacing w:val="6"/>
        </w:rPr>
        <w:t xml:space="preserve"> </w:t>
      </w:r>
      <w:r>
        <w:t>for</w:t>
      </w:r>
      <w:r>
        <w:rPr>
          <w:spacing w:val="7"/>
        </w:rPr>
        <w:t xml:space="preserve"> </w:t>
      </w:r>
      <w:r>
        <w:t>awardi</w:t>
      </w:r>
      <w:r>
        <w:rPr>
          <w:spacing w:val="-2"/>
        </w:rPr>
        <w:t>n</w:t>
      </w:r>
      <w:r>
        <w:t>g</w:t>
      </w:r>
      <w:r>
        <w:rPr>
          <w:spacing w:val="8"/>
        </w:rPr>
        <w:t xml:space="preserve"> </w:t>
      </w:r>
      <w:r>
        <w:t>credit</w:t>
      </w:r>
      <w:r>
        <w:rPr>
          <w:spacing w:val="7"/>
        </w:rPr>
        <w:t xml:space="preserve"> </w:t>
      </w:r>
      <w:r>
        <w:t>for</w:t>
      </w:r>
      <w:r>
        <w:rPr>
          <w:spacing w:val="7"/>
        </w:rPr>
        <w:t xml:space="preserve"> </w:t>
      </w:r>
      <w:r>
        <w:t>CLEP</w:t>
      </w:r>
      <w:r>
        <w:rPr>
          <w:spacing w:val="7"/>
        </w:rPr>
        <w:t xml:space="preserve"> </w:t>
      </w:r>
      <w:r>
        <w:t>Subject</w:t>
      </w:r>
      <w:r>
        <w:rPr>
          <w:spacing w:val="8"/>
        </w:rPr>
        <w:t xml:space="preserve"> </w:t>
      </w:r>
      <w:r>
        <w:t>E</w:t>
      </w:r>
      <w:r>
        <w:rPr>
          <w:spacing w:val="1"/>
        </w:rPr>
        <w:t>x</w:t>
      </w:r>
      <w:r>
        <w:t>ams.</w:t>
      </w:r>
      <w:r>
        <w:rPr>
          <w:spacing w:val="7"/>
        </w:rPr>
        <w:t xml:space="preserve"> </w:t>
      </w:r>
      <w:r>
        <w:t>The</w:t>
      </w:r>
      <w:r>
        <w:rPr>
          <w:spacing w:val="7"/>
        </w:rPr>
        <w:t xml:space="preserve"> </w:t>
      </w:r>
      <w:r>
        <w:t>University</w:t>
      </w:r>
      <w:r>
        <w:rPr>
          <w:spacing w:val="7"/>
        </w:rPr>
        <w:t xml:space="preserve"> </w:t>
      </w:r>
      <w:r>
        <w:t>of</w:t>
      </w:r>
      <w:r>
        <w:rPr>
          <w:spacing w:val="6"/>
        </w:rPr>
        <w:t xml:space="preserve"> </w:t>
      </w:r>
      <w:r>
        <w:t>Wisconsin-River</w:t>
      </w:r>
      <w:r>
        <w:rPr>
          <w:spacing w:val="7"/>
        </w:rPr>
        <w:t xml:space="preserve"> </w:t>
      </w:r>
      <w:r>
        <w:t>Falls</w:t>
      </w:r>
      <w:r>
        <w:rPr>
          <w:spacing w:val="8"/>
        </w:rPr>
        <w:t xml:space="preserve"> </w:t>
      </w:r>
      <w:r>
        <w:t>academic</w:t>
      </w:r>
      <w:r>
        <w:rPr>
          <w:w w:val="101"/>
        </w:rPr>
        <w:t xml:space="preserve"> </w:t>
      </w:r>
      <w:r>
        <w:t>departments</w:t>
      </w:r>
      <w:r>
        <w:rPr>
          <w:spacing w:val="6"/>
        </w:rPr>
        <w:t xml:space="preserve"> </w:t>
      </w:r>
      <w:r>
        <w:t>will</w:t>
      </w:r>
      <w:r>
        <w:rPr>
          <w:spacing w:val="5"/>
        </w:rPr>
        <w:t xml:space="preserve"> </w:t>
      </w:r>
      <w:r>
        <w:t>determine</w:t>
      </w:r>
      <w:r>
        <w:rPr>
          <w:spacing w:val="5"/>
        </w:rPr>
        <w:t xml:space="preserve"> </w:t>
      </w:r>
      <w:r>
        <w:t>if</w:t>
      </w:r>
      <w:r>
        <w:rPr>
          <w:spacing w:val="6"/>
        </w:rPr>
        <w:t xml:space="preserve"> </w:t>
      </w:r>
      <w:r>
        <w:t>credit</w:t>
      </w:r>
      <w:r>
        <w:rPr>
          <w:spacing w:val="5"/>
        </w:rPr>
        <w:t xml:space="preserve"> </w:t>
      </w:r>
      <w:r>
        <w:t>is</w:t>
      </w:r>
      <w:r>
        <w:rPr>
          <w:spacing w:val="5"/>
        </w:rPr>
        <w:t xml:space="preserve"> </w:t>
      </w:r>
      <w:r>
        <w:t>gr</w:t>
      </w:r>
      <w:r>
        <w:rPr>
          <w:spacing w:val="-2"/>
        </w:rPr>
        <w:t>a</w:t>
      </w:r>
      <w:r>
        <w:t>nted</w:t>
      </w:r>
      <w:r>
        <w:rPr>
          <w:spacing w:val="5"/>
        </w:rPr>
        <w:t xml:space="preserve"> </w:t>
      </w:r>
      <w:r>
        <w:t>for</w:t>
      </w:r>
      <w:r>
        <w:rPr>
          <w:spacing w:val="5"/>
        </w:rPr>
        <w:t xml:space="preserve"> </w:t>
      </w:r>
      <w:r>
        <w:t>specific</w:t>
      </w:r>
      <w:r>
        <w:rPr>
          <w:spacing w:val="5"/>
        </w:rPr>
        <w:t xml:space="preserve"> </w:t>
      </w:r>
      <w:r>
        <w:t>courses</w:t>
      </w:r>
      <w:r>
        <w:rPr>
          <w:spacing w:val="7"/>
        </w:rPr>
        <w:t xml:space="preserve"> </w:t>
      </w:r>
      <w:r>
        <w:t>or</w:t>
      </w:r>
      <w:r>
        <w:rPr>
          <w:spacing w:val="5"/>
        </w:rPr>
        <w:t xml:space="preserve"> </w:t>
      </w:r>
      <w:r>
        <w:t>as</w:t>
      </w:r>
      <w:r>
        <w:rPr>
          <w:spacing w:val="6"/>
        </w:rPr>
        <w:t xml:space="preserve"> </w:t>
      </w:r>
      <w:r>
        <w:t>elect</w:t>
      </w:r>
      <w:r>
        <w:rPr>
          <w:spacing w:val="-2"/>
        </w:rPr>
        <w:t>i</w:t>
      </w:r>
      <w:r>
        <w:t>ve</w:t>
      </w:r>
      <w:r>
        <w:rPr>
          <w:spacing w:val="6"/>
        </w:rPr>
        <w:t xml:space="preserve"> </w:t>
      </w:r>
      <w:r>
        <w:t>credit</w:t>
      </w:r>
      <w:r>
        <w:rPr>
          <w:spacing w:val="5"/>
        </w:rPr>
        <w:t xml:space="preserve"> </w:t>
      </w:r>
      <w:r>
        <w:t>on</w:t>
      </w:r>
      <w:r>
        <w:rPr>
          <w:spacing w:val="5"/>
        </w:rPr>
        <w:t xml:space="preserve"> </w:t>
      </w:r>
      <w:r>
        <w:t>a</w:t>
      </w:r>
      <w:r>
        <w:rPr>
          <w:spacing w:val="6"/>
        </w:rPr>
        <w:t xml:space="preserve"> </w:t>
      </w:r>
      <w:r>
        <w:t>case-by-case</w:t>
      </w:r>
      <w:r>
        <w:rPr>
          <w:spacing w:val="6"/>
        </w:rPr>
        <w:t xml:space="preserve"> </w:t>
      </w:r>
      <w:r>
        <w:t>basis.</w:t>
      </w:r>
      <w:r>
        <w:rPr>
          <w:spacing w:val="5"/>
        </w:rPr>
        <w:t xml:space="preserve"> </w:t>
      </w:r>
      <w:r>
        <w:t>Students</w:t>
      </w:r>
      <w:r>
        <w:rPr>
          <w:w w:val="101"/>
        </w:rPr>
        <w:t xml:space="preserve"> </w:t>
      </w:r>
      <w:r>
        <w:t>may</w:t>
      </w:r>
      <w:r>
        <w:rPr>
          <w:spacing w:val="5"/>
        </w:rPr>
        <w:t xml:space="preserve"> </w:t>
      </w:r>
      <w:r>
        <w:t>be</w:t>
      </w:r>
      <w:r>
        <w:rPr>
          <w:spacing w:val="4"/>
        </w:rPr>
        <w:t xml:space="preserve"> </w:t>
      </w:r>
      <w:r>
        <w:t>considered</w:t>
      </w:r>
      <w:r>
        <w:rPr>
          <w:spacing w:val="4"/>
        </w:rPr>
        <w:t xml:space="preserve"> </w:t>
      </w:r>
      <w:r>
        <w:t>for</w:t>
      </w:r>
      <w:r>
        <w:rPr>
          <w:spacing w:val="4"/>
        </w:rPr>
        <w:t xml:space="preserve"> </w:t>
      </w:r>
      <w:r>
        <w:t>CLEP</w:t>
      </w:r>
      <w:r>
        <w:rPr>
          <w:spacing w:val="4"/>
        </w:rPr>
        <w:t xml:space="preserve"> </w:t>
      </w:r>
      <w:r>
        <w:t>credit</w:t>
      </w:r>
      <w:r>
        <w:rPr>
          <w:spacing w:val="5"/>
        </w:rPr>
        <w:t xml:space="preserve"> </w:t>
      </w:r>
      <w:r>
        <w:t>only</w:t>
      </w:r>
      <w:r>
        <w:rPr>
          <w:spacing w:val="4"/>
        </w:rPr>
        <w:t xml:space="preserve"> </w:t>
      </w:r>
      <w:r>
        <w:t>if</w:t>
      </w:r>
      <w:r>
        <w:rPr>
          <w:spacing w:val="4"/>
        </w:rPr>
        <w:t xml:space="preserve"> </w:t>
      </w:r>
      <w:r>
        <w:t>they</w:t>
      </w:r>
      <w:r>
        <w:rPr>
          <w:spacing w:val="4"/>
        </w:rPr>
        <w:t xml:space="preserve"> </w:t>
      </w:r>
      <w:r>
        <w:t>have</w:t>
      </w:r>
      <w:r>
        <w:rPr>
          <w:spacing w:val="4"/>
        </w:rPr>
        <w:t xml:space="preserve"> </w:t>
      </w:r>
      <w:r>
        <w:t>not</w:t>
      </w:r>
      <w:r>
        <w:rPr>
          <w:spacing w:val="5"/>
        </w:rPr>
        <w:t xml:space="preserve"> </w:t>
      </w:r>
      <w:r>
        <w:t>already</w:t>
      </w:r>
      <w:r>
        <w:rPr>
          <w:spacing w:val="4"/>
        </w:rPr>
        <w:t xml:space="preserve"> </w:t>
      </w:r>
      <w:r>
        <w:t>taken</w:t>
      </w:r>
      <w:r>
        <w:rPr>
          <w:spacing w:val="5"/>
        </w:rPr>
        <w:t xml:space="preserve"> </w:t>
      </w:r>
      <w:r>
        <w:t>a</w:t>
      </w:r>
      <w:r>
        <w:rPr>
          <w:spacing w:val="4"/>
        </w:rPr>
        <w:t xml:space="preserve"> </w:t>
      </w:r>
      <w:r>
        <w:t>college-level</w:t>
      </w:r>
      <w:r>
        <w:rPr>
          <w:spacing w:val="4"/>
        </w:rPr>
        <w:t xml:space="preserve"> </w:t>
      </w:r>
      <w:r>
        <w:t>course</w:t>
      </w:r>
      <w:r>
        <w:rPr>
          <w:spacing w:val="5"/>
        </w:rPr>
        <w:t xml:space="preserve"> </w:t>
      </w:r>
      <w:r>
        <w:t>in</w:t>
      </w:r>
      <w:r>
        <w:rPr>
          <w:spacing w:val="5"/>
        </w:rPr>
        <w:t xml:space="preserve"> </w:t>
      </w:r>
      <w:r>
        <w:t>the</w:t>
      </w:r>
      <w:r>
        <w:rPr>
          <w:spacing w:val="4"/>
        </w:rPr>
        <w:t xml:space="preserve"> </w:t>
      </w:r>
      <w:r>
        <w:t>same</w:t>
      </w:r>
      <w:r>
        <w:rPr>
          <w:spacing w:val="5"/>
        </w:rPr>
        <w:t xml:space="preserve"> </w:t>
      </w:r>
      <w:r>
        <w:t>area</w:t>
      </w:r>
      <w:r>
        <w:rPr>
          <w:spacing w:val="4"/>
        </w:rPr>
        <w:t xml:space="preserve"> </w:t>
      </w:r>
      <w:r>
        <w:t>as</w:t>
      </w:r>
      <w:r>
        <w:rPr>
          <w:spacing w:val="5"/>
        </w:rPr>
        <w:t xml:space="preserve"> </w:t>
      </w:r>
      <w:r>
        <w:t>the</w:t>
      </w:r>
      <w:r>
        <w:rPr>
          <w:spacing w:val="4"/>
        </w:rPr>
        <w:t xml:space="preserve"> </w:t>
      </w:r>
      <w:r>
        <w:t>CLEP</w:t>
      </w:r>
      <w:r>
        <w:rPr>
          <w:w w:val="101"/>
        </w:rPr>
        <w:t xml:space="preserve"> </w:t>
      </w:r>
      <w:r>
        <w:t>exam.</w:t>
      </w:r>
      <w:r>
        <w:rPr>
          <w:spacing w:val="8"/>
        </w:rPr>
        <w:t xml:space="preserve"> </w:t>
      </w:r>
      <w:r>
        <w:rPr>
          <w:spacing w:val="-2"/>
        </w:rPr>
        <w:t>[</w:t>
      </w:r>
      <w:r w:rsidRPr="00F07AA9">
        <w:t>FS</w:t>
      </w:r>
      <w:r w:rsidRPr="00F07AA9">
        <w:rPr>
          <w:spacing w:val="7"/>
        </w:rPr>
        <w:t xml:space="preserve"> </w:t>
      </w:r>
      <w:r w:rsidRPr="00F07AA9">
        <w:t>05/06-22</w:t>
      </w:r>
      <w:r>
        <w:rPr>
          <w:u w:val="single" w:color="000000"/>
        </w:rPr>
        <w:t>]</w:t>
      </w:r>
    </w:p>
    <w:p w14:paraId="0585ABF1" w14:textId="77777777" w:rsidR="004D58F2" w:rsidRDefault="004D58F2">
      <w:pPr>
        <w:spacing w:before="10" w:line="200" w:lineRule="exact"/>
        <w:rPr>
          <w:sz w:val="20"/>
          <w:szCs w:val="20"/>
        </w:rPr>
      </w:pPr>
    </w:p>
    <w:p w14:paraId="7421F618" w14:textId="77777777" w:rsidR="004D58F2" w:rsidRDefault="00F07AA9">
      <w:pPr>
        <w:pStyle w:val="Heading1"/>
        <w:numPr>
          <w:ilvl w:val="2"/>
          <w:numId w:val="4"/>
        </w:numPr>
        <w:tabs>
          <w:tab w:val="left" w:pos="1851"/>
        </w:tabs>
        <w:ind w:left="1851" w:hanging="808"/>
      </w:pPr>
      <w:r>
        <w:rPr>
          <w:color w:val="BE0F34"/>
          <w:spacing w:val="-1"/>
        </w:rPr>
        <w:t>Commencemen</w:t>
      </w:r>
      <w:r>
        <w:rPr>
          <w:color w:val="BE0F34"/>
        </w:rPr>
        <w:t>t</w:t>
      </w:r>
      <w:r>
        <w:rPr>
          <w:color w:val="BE0F34"/>
          <w:spacing w:val="21"/>
        </w:rPr>
        <w:t xml:space="preserve"> </w:t>
      </w:r>
      <w:r>
        <w:rPr>
          <w:color w:val="BE0F34"/>
          <w:spacing w:val="-1"/>
        </w:rPr>
        <w:t>Participatio</w:t>
      </w:r>
      <w:r>
        <w:rPr>
          <w:color w:val="BE0F34"/>
        </w:rPr>
        <w:t>n</w:t>
      </w:r>
      <w:r>
        <w:rPr>
          <w:color w:val="BE0F34"/>
          <w:spacing w:val="21"/>
        </w:rPr>
        <w:t xml:space="preserve"> </w:t>
      </w:r>
      <w:r>
        <w:rPr>
          <w:color w:val="BE0F34"/>
          <w:spacing w:val="-1"/>
        </w:rPr>
        <w:t>Policy</w:t>
      </w:r>
    </w:p>
    <w:p w14:paraId="55EAE3BD" w14:textId="77777777" w:rsidR="004D58F2" w:rsidRDefault="004D58F2">
      <w:pPr>
        <w:sectPr w:rsidR="004D58F2">
          <w:pgSz w:w="12240" w:h="15840"/>
          <w:pgMar w:top="200" w:right="0" w:bottom="200" w:left="0" w:header="19" w:footer="12" w:gutter="0"/>
          <w:cols w:space="720"/>
        </w:sectPr>
      </w:pPr>
    </w:p>
    <w:p w14:paraId="2F2FAE97" w14:textId="77777777" w:rsidR="004D58F2" w:rsidRDefault="004D58F2">
      <w:pPr>
        <w:spacing w:line="200" w:lineRule="exact"/>
        <w:rPr>
          <w:sz w:val="20"/>
          <w:szCs w:val="20"/>
        </w:rPr>
      </w:pPr>
    </w:p>
    <w:p w14:paraId="5349A408" w14:textId="77777777" w:rsidR="004D58F2" w:rsidRDefault="004D58F2">
      <w:pPr>
        <w:spacing w:before="3" w:line="280" w:lineRule="exact"/>
        <w:rPr>
          <w:sz w:val="28"/>
          <w:szCs w:val="28"/>
        </w:rPr>
      </w:pPr>
    </w:p>
    <w:p w14:paraId="4B26A431" w14:textId="3B89CD48" w:rsidR="004D58F2" w:rsidRDefault="00F07AA9" w:rsidP="00717453">
      <w:pPr>
        <w:pStyle w:val="BodyText"/>
        <w:spacing w:before="77" w:line="379" w:lineRule="auto"/>
        <w:ind w:right="668"/>
      </w:pPr>
      <w:r>
        <w:t>Commencement</w:t>
      </w:r>
      <w:r>
        <w:rPr>
          <w:spacing w:val="6"/>
        </w:rPr>
        <w:t xml:space="preserve"> </w:t>
      </w:r>
      <w:r>
        <w:t>programs</w:t>
      </w:r>
      <w:r>
        <w:rPr>
          <w:spacing w:val="6"/>
        </w:rPr>
        <w:t xml:space="preserve"> </w:t>
      </w:r>
      <w:r>
        <w:t>are</w:t>
      </w:r>
      <w:r>
        <w:rPr>
          <w:spacing w:val="6"/>
        </w:rPr>
        <w:t xml:space="preserve"> </w:t>
      </w:r>
      <w:r>
        <w:t>held</w:t>
      </w:r>
      <w:r>
        <w:rPr>
          <w:spacing w:val="7"/>
        </w:rPr>
        <w:t xml:space="preserve"> </w:t>
      </w:r>
      <w:r>
        <w:t>at</w:t>
      </w:r>
      <w:r>
        <w:rPr>
          <w:spacing w:val="8"/>
        </w:rPr>
        <w:t xml:space="preserve"> </w:t>
      </w:r>
      <w:r>
        <w:t>the</w:t>
      </w:r>
      <w:r>
        <w:rPr>
          <w:spacing w:val="6"/>
        </w:rPr>
        <w:t xml:space="preserve"> </w:t>
      </w:r>
      <w:r>
        <w:t>completion</w:t>
      </w:r>
      <w:r>
        <w:rPr>
          <w:spacing w:val="6"/>
        </w:rPr>
        <w:t xml:space="preserve"> </w:t>
      </w:r>
      <w:r>
        <w:t>of</w:t>
      </w:r>
      <w:r>
        <w:rPr>
          <w:spacing w:val="6"/>
        </w:rPr>
        <w:t xml:space="preserve"> </w:t>
      </w:r>
      <w:r>
        <w:t>f</w:t>
      </w:r>
      <w:r>
        <w:rPr>
          <w:spacing w:val="1"/>
        </w:rPr>
        <w:t>a</w:t>
      </w:r>
      <w:r>
        <w:t>ll</w:t>
      </w:r>
      <w:r>
        <w:rPr>
          <w:spacing w:val="6"/>
        </w:rPr>
        <w:t xml:space="preserve"> </w:t>
      </w:r>
      <w:r>
        <w:t>and</w:t>
      </w:r>
      <w:r>
        <w:rPr>
          <w:spacing w:val="6"/>
        </w:rPr>
        <w:t xml:space="preserve"> </w:t>
      </w:r>
      <w:r>
        <w:t>spring</w:t>
      </w:r>
      <w:r>
        <w:rPr>
          <w:spacing w:val="7"/>
        </w:rPr>
        <w:t xml:space="preserve"> </w:t>
      </w:r>
      <w:r>
        <w:t>semesters.</w:t>
      </w:r>
      <w:r>
        <w:rPr>
          <w:spacing w:val="6"/>
        </w:rPr>
        <w:t xml:space="preserve"> </w:t>
      </w:r>
      <w:r>
        <w:t>Information</w:t>
      </w:r>
      <w:r>
        <w:rPr>
          <w:spacing w:val="7"/>
        </w:rPr>
        <w:t xml:space="preserve"> </w:t>
      </w:r>
      <w:r>
        <w:t>regarding</w:t>
      </w:r>
      <w:r>
        <w:rPr>
          <w:spacing w:val="6"/>
        </w:rPr>
        <w:t xml:space="preserve"> </w:t>
      </w:r>
      <w:r>
        <w:t>graduation</w:t>
      </w:r>
      <w:r>
        <w:rPr>
          <w:spacing w:val="8"/>
        </w:rPr>
        <w:t xml:space="preserve"> </w:t>
      </w:r>
      <w:r>
        <w:rPr>
          <w:spacing w:val="-2"/>
        </w:rPr>
        <w:t>a</w:t>
      </w:r>
      <w:r>
        <w:t>nd</w:t>
      </w:r>
      <w:r>
        <w:rPr>
          <w:w w:val="101"/>
        </w:rPr>
        <w:t xml:space="preserve"> </w:t>
      </w:r>
      <w:r>
        <w:t>applications</w:t>
      </w:r>
      <w:r>
        <w:rPr>
          <w:spacing w:val="6"/>
        </w:rPr>
        <w:t xml:space="preserve"> </w:t>
      </w:r>
      <w:r>
        <w:t>are</w:t>
      </w:r>
      <w:r>
        <w:rPr>
          <w:spacing w:val="6"/>
        </w:rPr>
        <w:t xml:space="preserve"> </w:t>
      </w:r>
      <w:r>
        <w:t>available</w:t>
      </w:r>
      <w:r>
        <w:rPr>
          <w:spacing w:val="6"/>
        </w:rPr>
        <w:t xml:space="preserve"> </w:t>
      </w:r>
      <w:r>
        <w:t>from</w:t>
      </w:r>
      <w:r>
        <w:rPr>
          <w:spacing w:val="7"/>
        </w:rPr>
        <w:t xml:space="preserve"> </w:t>
      </w:r>
      <w:r>
        <w:t>the</w:t>
      </w:r>
      <w:r>
        <w:rPr>
          <w:spacing w:val="6"/>
        </w:rPr>
        <w:t xml:space="preserve"> </w:t>
      </w:r>
      <w:r>
        <w:t>Registrar's</w:t>
      </w:r>
      <w:r>
        <w:rPr>
          <w:spacing w:val="6"/>
        </w:rPr>
        <w:t xml:space="preserve"> </w:t>
      </w:r>
      <w:r>
        <w:t>O</w:t>
      </w:r>
      <w:r>
        <w:rPr>
          <w:spacing w:val="-5"/>
        </w:rPr>
        <w:t>f</w:t>
      </w:r>
      <w:r>
        <w:t>fice.</w:t>
      </w:r>
      <w:r>
        <w:rPr>
          <w:spacing w:val="7"/>
        </w:rPr>
        <w:t xml:space="preserve"> </w:t>
      </w:r>
      <w:r>
        <w:t>Graduati</w:t>
      </w:r>
      <w:r>
        <w:rPr>
          <w:spacing w:val="-2"/>
        </w:rPr>
        <w:t>n</w:t>
      </w:r>
      <w:r>
        <w:t>g</w:t>
      </w:r>
      <w:r>
        <w:rPr>
          <w:spacing w:val="7"/>
        </w:rPr>
        <w:t xml:space="preserve"> </w:t>
      </w:r>
      <w:r>
        <w:t>seniors</w:t>
      </w:r>
      <w:ins w:id="526" w:author="Wesley Chapin" w:date="2016-08-19T17:10:00Z">
        <w:r w:rsidR="00B52E31">
          <w:t xml:space="preserve"> and graduate students</w:t>
        </w:r>
      </w:ins>
      <w:r>
        <w:rPr>
          <w:spacing w:val="6"/>
        </w:rPr>
        <w:t xml:space="preserve"> </w:t>
      </w:r>
      <w:r>
        <w:t>ha</w:t>
      </w:r>
      <w:r>
        <w:rPr>
          <w:spacing w:val="-1"/>
        </w:rPr>
        <w:t>v</w:t>
      </w:r>
      <w:r>
        <w:t>e</w:t>
      </w:r>
      <w:r>
        <w:rPr>
          <w:spacing w:val="7"/>
        </w:rPr>
        <w:t xml:space="preserve"> </w:t>
      </w:r>
      <w:r>
        <w:t>the</w:t>
      </w:r>
      <w:r>
        <w:rPr>
          <w:spacing w:val="6"/>
        </w:rPr>
        <w:t xml:space="preserve"> </w:t>
      </w:r>
      <w:r>
        <w:t>option</w:t>
      </w:r>
      <w:r>
        <w:rPr>
          <w:spacing w:val="6"/>
        </w:rPr>
        <w:t xml:space="preserve"> </w:t>
      </w:r>
      <w:r>
        <w:t>to</w:t>
      </w:r>
      <w:r>
        <w:rPr>
          <w:spacing w:val="6"/>
        </w:rPr>
        <w:t xml:space="preserve"> </w:t>
      </w:r>
      <w:r>
        <w:t>participate</w:t>
      </w:r>
      <w:r>
        <w:rPr>
          <w:spacing w:val="7"/>
        </w:rPr>
        <w:t xml:space="preserve"> </w:t>
      </w:r>
      <w:r>
        <w:t>in</w:t>
      </w:r>
      <w:r>
        <w:rPr>
          <w:spacing w:val="6"/>
        </w:rPr>
        <w:t xml:space="preserve"> </w:t>
      </w:r>
      <w:r>
        <w:t>Comme</w:t>
      </w:r>
      <w:r>
        <w:rPr>
          <w:spacing w:val="-2"/>
        </w:rPr>
        <w:t>n</w:t>
      </w:r>
      <w:r>
        <w:t>cement</w:t>
      </w:r>
      <w:r>
        <w:rPr>
          <w:w w:val="101"/>
        </w:rPr>
        <w:t xml:space="preserve"> </w:t>
      </w:r>
      <w:ins w:id="527" w:author="Wesley Chapin" w:date="2016-08-19T17:10:00Z">
        <w:r w:rsidR="00B52E31">
          <w:rPr>
            <w:w w:val="101"/>
          </w:rPr>
          <w:t xml:space="preserve">for </w:t>
        </w:r>
      </w:ins>
      <w:r>
        <w:t>the</w:t>
      </w:r>
      <w:r>
        <w:rPr>
          <w:spacing w:val="6"/>
        </w:rPr>
        <w:t xml:space="preserve"> </w:t>
      </w:r>
      <w:r>
        <w:t>term</w:t>
      </w:r>
      <w:r>
        <w:rPr>
          <w:spacing w:val="6"/>
        </w:rPr>
        <w:t xml:space="preserve"> </w:t>
      </w:r>
      <w:ins w:id="528" w:author="Wesley Chapin" w:date="2016-08-19T17:10:00Z">
        <w:r w:rsidR="00B52E31">
          <w:rPr>
            <w:spacing w:val="6"/>
          </w:rPr>
          <w:t xml:space="preserve">during which </w:t>
        </w:r>
      </w:ins>
      <w:r>
        <w:t>they</w:t>
      </w:r>
      <w:r>
        <w:rPr>
          <w:spacing w:val="7"/>
        </w:rPr>
        <w:t xml:space="preserve"> </w:t>
      </w:r>
      <w:r>
        <w:t>are</w:t>
      </w:r>
      <w:r>
        <w:rPr>
          <w:spacing w:val="5"/>
        </w:rPr>
        <w:t xml:space="preserve"> </w:t>
      </w:r>
      <w:r>
        <w:t>completing</w:t>
      </w:r>
      <w:r>
        <w:rPr>
          <w:spacing w:val="6"/>
        </w:rPr>
        <w:t xml:space="preserve"> </w:t>
      </w:r>
      <w:r>
        <w:t>all</w:t>
      </w:r>
      <w:r>
        <w:rPr>
          <w:spacing w:val="6"/>
        </w:rPr>
        <w:t xml:space="preserve"> </w:t>
      </w:r>
      <w:r>
        <w:t>degree</w:t>
      </w:r>
      <w:r>
        <w:rPr>
          <w:spacing w:val="5"/>
        </w:rPr>
        <w:t xml:space="preserve"> </w:t>
      </w:r>
      <w:r>
        <w:rPr>
          <w:spacing w:val="-1"/>
        </w:rPr>
        <w:t>requirements</w:t>
      </w:r>
      <w:r>
        <w:t>.</w:t>
      </w:r>
      <w:r>
        <w:rPr>
          <w:spacing w:val="5"/>
        </w:rPr>
        <w:t xml:space="preserve"> </w:t>
      </w:r>
      <w:r>
        <w:rPr>
          <w:spacing w:val="-1"/>
        </w:rPr>
        <w:t>Student</w:t>
      </w:r>
      <w:r>
        <w:t>s</w:t>
      </w:r>
      <w:r>
        <w:rPr>
          <w:spacing w:val="6"/>
        </w:rPr>
        <w:t xml:space="preserve"> </w:t>
      </w:r>
      <w:r>
        <w:rPr>
          <w:spacing w:val="-1"/>
        </w:rPr>
        <w:t>wh</w:t>
      </w:r>
      <w:r>
        <w:t>o</w:t>
      </w:r>
      <w:r>
        <w:rPr>
          <w:spacing w:val="7"/>
        </w:rPr>
        <w:t xml:space="preserve"> </w:t>
      </w:r>
      <w:r>
        <w:rPr>
          <w:spacing w:val="-1"/>
        </w:rPr>
        <w:t>ar</w:t>
      </w:r>
      <w:r>
        <w:t>e</w:t>
      </w:r>
      <w:r>
        <w:rPr>
          <w:spacing w:val="5"/>
        </w:rPr>
        <w:t xml:space="preserve"> </w:t>
      </w:r>
      <w:r>
        <w:rPr>
          <w:spacing w:val="-1"/>
        </w:rPr>
        <w:t>complet</w:t>
      </w:r>
      <w:r>
        <w:rPr>
          <w:spacing w:val="1"/>
        </w:rPr>
        <w:t>i</w:t>
      </w:r>
      <w:r>
        <w:t>ng</w:t>
      </w:r>
      <w:r>
        <w:rPr>
          <w:spacing w:val="5"/>
        </w:rPr>
        <w:t xml:space="preserve"> </w:t>
      </w:r>
      <w:r>
        <w:t>their</w:t>
      </w:r>
      <w:r>
        <w:rPr>
          <w:spacing w:val="6"/>
        </w:rPr>
        <w:t xml:space="preserve"> </w:t>
      </w:r>
      <w:r>
        <w:t>final</w:t>
      </w:r>
      <w:r>
        <w:rPr>
          <w:spacing w:val="7"/>
        </w:rPr>
        <w:t xml:space="preserve"> </w:t>
      </w:r>
      <w:r>
        <w:t>requirements</w:t>
      </w:r>
      <w:r>
        <w:rPr>
          <w:spacing w:val="5"/>
        </w:rPr>
        <w:t xml:space="preserve"> </w:t>
      </w:r>
      <w:r>
        <w:t>during</w:t>
      </w:r>
      <w:r>
        <w:rPr>
          <w:spacing w:val="6"/>
        </w:rPr>
        <w:t xml:space="preserve"> </w:t>
      </w:r>
      <w:r>
        <w:t>t</w:t>
      </w:r>
      <w:r>
        <w:rPr>
          <w:spacing w:val="-2"/>
        </w:rPr>
        <w:t>h</w:t>
      </w:r>
      <w:r>
        <w:t>e</w:t>
      </w:r>
      <w:r>
        <w:rPr>
          <w:w w:val="101"/>
        </w:rPr>
        <w:t xml:space="preserve"> </w:t>
      </w:r>
      <w:r>
        <w:t>summer</w:t>
      </w:r>
      <w:r>
        <w:rPr>
          <w:spacing w:val="5"/>
        </w:rPr>
        <w:t xml:space="preserve"> </w:t>
      </w:r>
      <w:r>
        <w:t>session</w:t>
      </w:r>
      <w:r>
        <w:rPr>
          <w:spacing w:val="5"/>
        </w:rPr>
        <w:t xml:space="preserve"> </w:t>
      </w:r>
      <w:r>
        <w:t>have</w:t>
      </w:r>
      <w:r>
        <w:rPr>
          <w:spacing w:val="5"/>
        </w:rPr>
        <w:t xml:space="preserve"> </w:t>
      </w:r>
      <w:r>
        <w:t>the</w:t>
      </w:r>
      <w:r>
        <w:rPr>
          <w:spacing w:val="5"/>
        </w:rPr>
        <w:t xml:space="preserve"> </w:t>
      </w:r>
      <w:r>
        <w:t>option</w:t>
      </w:r>
      <w:r>
        <w:rPr>
          <w:spacing w:val="5"/>
        </w:rPr>
        <w:t xml:space="preserve"> </w:t>
      </w:r>
      <w:r>
        <w:t>of</w:t>
      </w:r>
      <w:r>
        <w:rPr>
          <w:spacing w:val="7"/>
        </w:rPr>
        <w:t xml:space="preserve"> </w:t>
      </w:r>
      <w:r>
        <w:rPr>
          <w:spacing w:val="-1"/>
        </w:rPr>
        <w:t>participatin</w:t>
      </w:r>
      <w:r>
        <w:t>g</w:t>
      </w:r>
      <w:r>
        <w:rPr>
          <w:spacing w:val="4"/>
        </w:rPr>
        <w:t xml:space="preserve"> </w:t>
      </w:r>
      <w:r>
        <w:rPr>
          <w:spacing w:val="-1"/>
        </w:rPr>
        <w:t>i</w:t>
      </w:r>
      <w:r>
        <w:t>n</w:t>
      </w:r>
      <w:r>
        <w:rPr>
          <w:spacing w:val="4"/>
        </w:rPr>
        <w:t xml:space="preserve"> </w:t>
      </w:r>
      <w:r>
        <w:rPr>
          <w:spacing w:val="-1"/>
        </w:rPr>
        <w:t>th</w:t>
      </w:r>
      <w:r>
        <w:t>e</w:t>
      </w:r>
      <w:r>
        <w:rPr>
          <w:spacing w:val="6"/>
        </w:rPr>
        <w:t xml:space="preserve"> </w:t>
      </w:r>
      <w:r>
        <w:rPr>
          <w:spacing w:val="-1"/>
        </w:rPr>
        <w:t>Spring</w:t>
      </w:r>
      <w:r w:rsidR="00717453">
        <w:rPr>
          <w:spacing w:val="-1"/>
        </w:rPr>
        <w:t xml:space="preserve"> </w:t>
      </w:r>
      <w:r>
        <w:t>Commencement</w:t>
      </w:r>
      <w:r>
        <w:rPr>
          <w:spacing w:val="6"/>
        </w:rPr>
        <w:t xml:space="preserve"> </w:t>
      </w:r>
      <w:r>
        <w:t>or</w:t>
      </w:r>
      <w:r>
        <w:rPr>
          <w:spacing w:val="7"/>
        </w:rPr>
        <w:t xml:space="preserve"> </w:t>
      </w:r>
      <w:r>
        <w:t>the</w:t>
      </w:r>
      <w:r>
        <w:rPr>
          <w:spacing w:val="6"/>
        </w:rPr>
        <w:t xml:space="preserve"> </w:t>
      </w:r>
      <w:r>
        <w:t>following</w:t>
      </w:r>
      <w:r>
        <w:rPr>
          <w:spacing w:val="8"/>
        </w:rPr>
        <w:t xml:space="preserve"> </w:t>
      </w:r>
      <w:r>
        <w:t>Fall</w:t>
      </w:r>
      <w:r>
        <w:rPr>
          <w:spacing w:val="6"/>
        </w:rPr>
        <w:t xml:space="preserve"> </w:t>
      </w:r>
      <w:r>
        <w:t>Commencement.</w:t>
      </w:r>
      <w:r>
        <w:rPr>
          <w:spacing w:val="6"/>
        </w:rPr>
        <w:t xml:space="preserve"> </w:t>
      </w:r>
      <w:r>
        <w:t>Although</w:t>
      </w:r>
      <w:r>
        <w:rPr>
          <w:spacing w:val="6"/>
        </w:rPr>
        <w:t xml:space="preserve"> </w:t>
      </w:r>
      <w:r>
        <w:t>summer</w:t>
      </w:r>
      <w:r>
        <w:rPr>
          <w:spacing w:val="7"/>
        </w:rPr>
        <w:t xml:space="preserve"> </w:t>
      </w:r>
      <w:r>
        <w:t>session</w:t>
      </w:r>
      <w:r>
        <w:rPr>
          <w:spacing w:val="6"/>
        </w:rPr>
        <w:t xml:space="preserve"> </w:t>
      </w:r>
      <w:r>
        <w:t>graduates</w:t>
      </w:r>
      <w:r>
        <w:rPr>
          <w:spacing w:val="6"/>
        </w:rPr>
        <w:t xml:space="preserve"> </w:t>
      </w:r>
      <w:r>
        <w:t>may</w:t>
      </w:r>
      <w:r>
        <w:rPr>
          <w:spacing w:val="7"/>
        </w:rPr>
        <w:t xml:space="preserve"> </w:t>
      </w:r>
      <w:r>
        <w:t>elect</w:t>
      </w:r>
      <w:r>
        <w:rPr>
          <w:spacing w:val="7"/>
        </w:rPr>
        <w:t xml:space="preserve"> </w:t>
      </w:r>
      <w:r>
        <w:t>to</w:t>
      </w:r>
      <w:r>
        <w:rPr>
          <w:spacing w:val="7"/>
        </w:rPr>
        <w:t xml:space="preserve"> </w:t>
      </w:r>
      <w:r>
        <w:t>participate</w:t>
      </w:r>
      <w:r>
        <w:rPr>
          <w:spacing w:val="6"/>
        </w:rPr>
        <w:t xml:space="preserve"> </w:t>
      </w:r>
      <w:r>
        <w:t>in</w:t>
      </w:r>
      <w:r>
        <w:rPr>
          <w:spacing w:val="6"/>
        </w:rPr>
        <w:t xml:space="preserve"> </w:t>
      </w:r>
      <w:r>
        <w:t>an</w:t>
      </w:r>
      <w:r>
        <w:rPr>
          <w:w w:val="101"/>
        </w:rPr>
        <w:t xml:space="preserve"> </w:t>
      </w:r>
      <w:r>
        <w:t>earlier</w:t>
      </w:r>
      <w:r>
        <w:rPr>
          <w:spacing w:val="5"/>
        </w:rPr>
        <w:t xml:space="preserve"> </w:t>
      </w:r>
      <w:r>
        <w:t>Commencement</w:t>
      </w:r>
      <w:r>
        <w:rPr>
          <w:spacing w:val="6"/>
        </w:rPr>
        <w:t xml:space="preserve"> </w:t>
      </w:r>
      <w:r>
        <w:t>pro</w:t>
      </w:r>
      <w:r>
        <w:rPr>
          <w:spacing w:val="-2"/>
        </w:rPr>
        <w:t>g</w:t>
      </w:r>
      <w:r>
        <w:t>ram,</w:t>
      </w:r>
      <w:r>
        <w:rPr>
          <w:spacing w:val="7"/>
        </w:rPr>
        <w:t xml:space="preserve"> </w:t>
      </w:r>
      <w:r>
        <w:t>the</w:t>
      </w:r>
      <w:r>
        <w:rPr>
          <w:spacing w:val="8"/>
        </w:rPr>
        <w:t xml:space="preserve"> </w:t>
      </w:r>
      <w:r>
        <w:rPr>
          <w:spacing w:val="-2"/>
        </w:rPr>
        <w:t>d</w:t>
      </w:r>
      <w:r>
        <w:t>egree</w:t>
      </w:r>
      <w:r>
        <w:rPr>
          <w:spacing w:val="5"/>
        </w:rPr>
        <w:t xml:space="preserve"> </w:t>
      </w:r>
      <w:r>
        <w:t>and</w:t>
      </w:r>
      <w:r>
        <w:rPr>
          <w:spacing w:val="6"/>
        </w:rPr>
        <w:t xml:space="preserve"> </w:t>
      </w:r>
      <w:r>
        <w:t>diploma</w:t>
      </w:r>
      <w:r>
        <w:rPr>
          <w:spacing w:val="6"/>
        </w:rPr>
        <w:t xml:space="preserve"> </w:t>
      </w:r>
      <w:r>
        <w:t>will</w:t>
      </w:r>
      <w:r>
        <w:rPr>
          <w:spacing w:val="5"/>
        </w:rPr>
        <w:t xml:space="preserve"> </w:t>
      </w:r>
      <w:r>
        <w:t>be</w:t>
      </w:r>
      <w:r>
        <w:rPr>
          <w:spacing w:val="6"/>
        </w:rPr>
        <w:t xml:space="preserve"> </w:t>
      </w:r>
      <w:r>
        <w:t>awarded</w:t>
      </w:r>
      <w:r>
        <w:rPr>
          <w:spacing w:val="6"/>
        </w:rPr>
        <w:t xml:space="preserve"> </w:t>
      </w:r>
      <w:r>
        <w:t>only</w:t>
      </w:r>
      <w:r>
        <w:rPr>
          <w:spacing w:val="5"/>
        </w:rPr>
        <w:t xml:space="preserve"> </w:t>
      </w:r>
      <w:r>
        <w:t>after</w:t>
      </w:r>
      <w:r>
        <w:rPr>
          <w:spacing w:val="7"/>
        </w:rPr>
        <w:t xml:space="preserve"> </w:t>
      </w:r>
      <w:r>
        <w:t>all</w:t>
      </w:r>
      <w:r>
        <w:rPr>
          <w:spacing w:val="6"/>
        </w:rPr>
        <w:t xml:space="preserve"> </w:t>
      </w:r>
      <w:r>
        <w:t>degree</w:t>
      </w:r>
      <w:r>
        <w:rPr>
          <w:spacing w:val="7"/>
        </w:rPr>
        <w:t xml:space="preserve"> </w:t>
      </w:r>
      <w:r>
        <w:t>requirements</w:t>
      </w:r>
      <w:r>
        <w:rPr>
          <w:spacing w:val="7"/>
        </w:rPr>
        <w:t xml:space="preserve"> </w:t>
      </w:r>
      <w:r>
        <w:t>have</w:t>
      </w:r>
      <w:r>
        <w:rPr>
          <w:spacing w:val="5"/>
        </w:rPr>
        <w:t xml:space="preserve"> </w:t>
      </w:r>
      <w:r>
        <w:t>been</w:t>
      </w:r>
      <w:r>
        <w:rPr>
          <w:w w:val="101"/>
        </w:rPr>
        <w:t xml:space="preserve"> </w:t>
      </w:r>
      <w:r>
        <w:t>fulfilled.</w:t>
      </w:r>
      <w:r>
        <w:rPr>
          <w:spacing w:val="6"/>
        </w:rPr>
        <w:t xml:space="preserve"> </w:t>
      </w:r>
      <w:r>
        <w:t>Fall</w:t>
      </w:r>
      <w:r>
        <w:rPr>
          <w:spacing w:val="5"/>
        </w:rPr>
        <w:t xml:space="preserve"> </w:t>
      </w:r>
      <w:r>
        <w:t>or</w:t>
      </w:r>
      <w:r>
        <w:rPr>
          <w:spacing w:val="6"/>
        </w:rPr>
        <w:t xml:space="preserve"> </w:t>
      </w:r>
      <w:r>
        <w:t>spring</w:t>
      </w:r>
      <w:r>
        <w:rPr>
          <w:spacing w:val="5"/>
        </w:rPr>
        <w:t xml:space="preserve"> </w:t>
      </w:r>
      <w:r>
        <w:t>graduat</w:t>
      </w:r>
      <w:r>
        <w:rPr>
          <w:spacing w:val="-2"/>
        </w:rPr>
        <w:t>e</w:t>
      </w:r>
      <w:r>
        <w:t>s</w:t>
      </w:r>
      <w:r>
        <w:rPr>
          <w:spacing w:val="7"/>
        </w:rPr>
        <w:t xml:space="preserve"> </w:t>
      </w:r>
      <w:r>
        <w:t>who</w:t>
      </w:r>
      <w:r>
        <w:rPr>
          <w:spacing w:val="6"/>
        </w:rPr>
        <w:t xml:space="preserve"> </w:t>
      </w:r>
      <w:r>
        <w:t>wish</w:t>
      </w:r>
      <w:r>
        <w:rPr>
          <w:spacing w:val="5"/>
        </w:rPr>
        <w:t xml:space="preserve"> </w:t>
      </w:r>
      <w:r>
        <w:t>to</w:t>
      </w:r>
      <w:r>
        <w:rPr>
          <w:spacing w:val="5"/>
        </w:rPr>
        <w:t xml:space="preserve"> </w:t>
      </w:r>
      <w:r>
        <w:t>participate</w:t>
      </w:r>
      <w:r>
        <w:rPr>
          <w:spacing w:val="6"/>
        </w:rPr>
        <w:t xml:space="preserve"> </w:t>
      </w:r>
      <w:r>
        <w:t>in</w:t>
      </w:r>
      <w:r>
        <w:rPr>
          <w:spacing w:val="7"/>
        </w:rPr>
        <w:t xml:space="preserve"> </w:t>
      </w:r>
      <w:r>
        <w:rPr>
          <w:spacing w:val="-2"/>
        </w:rPr>
        <w:t>a</w:t>
      </w:r>
      <w:r>
        <w:t>n</w:t>
      </w:r>
      <w:r>
        <w:rPr>
          <w:spacing w:val="6"/>
        </w:rPr>
        <w:t xml:space="preserve"> </w:t>
      </w:r>
      <w:r>
        <w:t>early</w:t>
      </w:r>
      <w:r>
        <w:rPr>
          <w:spacing w:val="5"/>
        </w:rPr>
        <w:t xml:space="preserve"> </w:t>
      </w:r>
      <w:r>
        <w:t>Commence</w:t>
      </w:r>
      <w:r>
        <w:rPr>
          <w:spacing w:val="1"/>
        </w:rPr>
        <w:t>m</w:t>
      </w:r>
      <w:r>
        <w:rPr>
          <w:spacing w:val="-2"/>
        </w:rPr>
        <w:t>e</w:t>
      </w:r>
      <w:r>
        <w:t>nt</w:t>
      </w:r>
      <w:r>
        <w:rPr>
          <w:spacing w:val="5"/>
        </w:rPr>
        <w:t xml:space="preserve"> </w:t>
      </w:r>
      <w:r>
        <w:t>program</w:t>
      </w:r>
      <w:r>
        <w:rPr>
          <w:spacing w:val="5"/>
        </w:rPr>
        <w:t xml:space="preserve"> </w:t>
      </w:r>
      <w:r>
        <w:t>must</w:t>
      </w:r>
      <w:r>
        <w:rPr>
          <w:spacing w:val="5"/>
        </w:rPr>
        <w:t xml:space="preserve"> </w:t>
      </w:r>
      <w:r>
        <w:t>make</w:t>
      </w:r>
      <w:r>
        <w:rPr>
          <w:spacing w:val="5"/>
        </w:rPr>
        <w:t xml:space="preserve"> </w:t>
      </w:r>
      <w:r>
        <w:t>an</w:t>
      </w:r>
      <w:r>
        <w:rPr>
          <w:spacing w:val="6"/>
        </w:rPr>
        <w:t xml:space="preserve"> </w:t>
      </w:r>
      <w:r>
        <w:t>appli</w:t>
      </w:r>
      <w:r>
        <w:rPr>
          <w:spacing w:val="1"/>
        </w:rPr>
        <w:t>c</w:t>
      </w:r>
      <w:r>
        <w:rPr>
          <w:spacing w:val="-2"/>
        </w:rPr>
        <w:t>a</w:t>
      </w:r>
      <w:r>
        <w:t>tion</w:t>
      </w:r>
      <w:r>
        <w:rPr>
          <w:spacing w:val="6"/>
        </w:rPr>
        <w:t xml:space="preserve"> </w:t>
      </w:r>
      <w:r>
        <w:t>for</w:t>
      </w:r>
      <w:r>
        <w:rPr>
          <w:w w:val="101"/>
        </w:rPr>
        <w:t xml:space="preserve"> </w:t>
      </w:r>
      <w:r>
        <w:t>graduation</w:t>
      </w:r>
      <w:r>
        <w:rPr>
          <w:spacing w:val="4"/>
        </w:rPr>
        <w:t xml:space="preserve"> </w:t>
      </w:r>
      <w:r>
        <w:t>and</w:t>
      </w:r>
      <w:r>
        <w:rPr>
          <w:spacing w:val="6"/>
        </w:rPr>
        <w:t xml:space="preserve"> </w:t>
      </w:r>
      <w:r>
        <w:t>write</w:t>
      </w:r>
      <w:r>
        <w:rPr>
          <w:spacing w:val="4"/>
        </w:rPr>
        <w:t xml:space="preserve"> </w:t>
      </w:r>
      <w:r>
        <w:t>a</w:t>
      </w:r>
      <w:r>
        <w:rPr>
          <w:spacing w:val="5"/>
        </w:rPr>
        <w:t xml:space="preserve"> </w:t>
      </w:r>
      <w:r>
        <w:t>letter</w:t>
      </w:r>
      <w:r>
        <w:rPr>
          <w:spacing w:val="4"/>
        </w:rPr>
        <w:t xml:space="preserve"> </w:t>
      </w:r>
      <w:r>
        <w:t>of</w:t>
      </w:r>
      <w:r>
        <w:rPr>
          <w:spacing w:val="5"/>
        </w:rPr>
        <w:t xml:space="preserve"> </w:t>
      </w:r>
      <w:r>
        <w:t>appeal</w:t>
      </w:r>
      <w:r>
        <w:rPr>
          <w:spacing w:val="6"/>
        </w:rPr>
        <w:t xml:space="preserve"> </w:t>
      </w:r>
      <w:r>
        <w:t>to</w:t>
      </w:r>
      <w:r>
        <w:rPr>
          <w:spacing w:val="4"/>
        </w:rPr>
        <w:t xml:space="preserve"> </w:t>
      </w:r>
      <w:r>
        <w:t>the</w:t>
      </w:r>
      <w:r>
        <w:rPr>
          <w:spacing w:val="5"/>
        </w:rPr>
        <w:t xml:space="preserve"> </w:t>
      </w:r>
      <w:r>
        <w:t>Registra</w:t>
      </w:r>
      <w:r>
        <w:rPr>
          <w:spacing w:val="-12"/>
        </w:rPr>
        <w:t>r</w:t>
      </w:r>
      <w:r>
        <w:t>.</w:t>
      </w:r>
      <w:ins w:id="529" w:author="Wesley Chapin" w:date="2016-09-07T15:06:00Z">
        <w:r w:rsidR="00826CD9">
          <w:t xml:space="preserve">  Students who complete their requirements during J-term have the option to participate in commencement in either the preceding fall semester or the subsequent spring semester.</w:t>
        </w:r>
      </w:ins>
    </w:p>
    <w:p w14:paraId="2475CB1D" w14:textId="77777777" w:rsidR="004D58F2" w:rsidRDefault="004D58F2">
      <w:pPr>
        <w:spacing w:before="18" w:line="240" w:lineRule="exact"/>
        <w:rPr>
          <w:sz w:val="24"/>
          <w:szCs w:val="24"/>
        </w:rPr>
      </w:pPr>
    </w:p>
    <w:p w14:paraId="55FDCCCF" w14:textId="77777777" w:rsidR="004D58F2" w:rsidRDefault="00F07AA9">
      <w:pPr>
        <w:pStyle w:val="BodyText"/>
        <w:spacing w:line="379" w:lineRule="auto"/>
        <w:ind w:right="1239"/>
      </w:pPr>
      <w:r>
        <w:rPr>
          <w:spacing w:val="-1"/>
        </w:rPr>
        <w:t>Student</w:t>
      </w:r>
      <w:r>
        <w:t>s</w:t>
      </w:r>
      <w:r>
        <w:rPr>
          <w:spacing w:val="7"/>
        </w:rPr>
        <w:t xml:space="preserve"> </w:t>
      </w:r>
      <w:r>
        <w:rPr>
          <w:spacing w:val="-1"/>
        </w:rPr>
        <w:t>wh</w:t>
      </w:r>
      <w:r>
        <w:t>o</w:t>
      </w:r>
      <w:r>
        <w:rPr>
          <w:spacing w:val="7"/>
        </w:rPr>
        <w:t xml:space="preserve"> </w:t>
      </w:r>
      <w:r>
        <w:rPr>
          <w:spacing w:val="-2"/>
        </w:rPr>
        <w:t>a</w:t>
      </w:r>
      <w:r>
        <w:t>re</w:t>
      </w:r>
      <w:r>
        <w:rPr>
          <w:spacing w:val="5"/>
        </w:rPr>
        <w:t xml:space="preserve"> </w:t>
      </w:r>
      <w:r>
        <w:rPr>
          <w:spacing w:val="-1"/>
        </w:rPr>
        <w:t>requestin</w:t>
      </w:r>
      <w:r>
        <w:t>g</w:t>
      </w:r>
      <w:r>
        <w:rPr>
          <w:spacing w:val="8"/>
        </w:rPr>
        <w:t xml:space="preserve"> </w:t>
      </w:r>
      <w:r>
        <w:rPr>
          <w:spacing w:val="-1"/>
        </w:rPr>
        <w:t>t</w:t>
      </w:r>
      <w:r>
        <w:t>o</w:t>
      </w:r>
      <w:r>
        <w:rPr>
          <w:spacing w:val="5"/>
        </w:rPr>
        <w:t xml:space="preserve"> </w:t>
      </w:r>
      <w:r>
        <w:rPr>
          <w:spacing w:val="-1"/>
        </w:rPr>
        <w:t>participat</w:t>
      </w:r>
      <w:r>
        <w:t>e</w:t>
      </w:r>
      <w:r>
        <w:rPr>
          <w:spacing w:val="7"/>
        </w:rPr>
        <w:t xml:space="preserve"> </w:t>
      </w:r>
      <w:r>
        <w:t>in</w:t>
      </w:r>
      <w:r>
        <w:rPr>
          <w:spacing w:val="8"/>
        </w:rPr>
        <w:t xml:space="preserve"> </w:t>
      </w:r>
      <w:r>
        <w:t>an</w:t>
      </w:r>
      <w:r>
        <w:rPr>
          <w:spacing w:val="6"/>
        </w:rPr>
        <w:t xml:space="preserve"> </w:t>
      </w:r>
      <w:r>
        <w:t>early</w:t>
      </w:r>
      <w:r>
        <w:rPr>
          <w:spacing w:val="6"/>
        </w:rPr>
        <w:t xml:space="preserve"> </w:t>
      </w:r>
      <w:r>
        <w:t>Comme</w:t>
      </w:r>
      <w:r>
        <w:rPr>
          <w:spacing w:val="-2"/>
        </w:rPr>
        <w:t>n</w:t>
      </w:r>
      <w:r>
        <w:t>cement</w:t>
      </w:r>
      <w:r>
        <w:rPr>
          <w:spacing w:val="7"/>
        </w:rPr>
        <w:t xml:space="preserve"> </w:t>
      </w:r>
      <w:r>
        <w:t>must</w:t>
      </w:r>
      <w:r>
        <w:rPr>
          <w:spacing w:val="6"/>
        </w:rPr>
        <w:t xml:space="preserve"> </w:t>
      </w:r>
      <w:r>
        <w:t>follow</w:t>
      </w:r>
      <w:r>
        <w:rPr>
          <w:spacing w:val="6"/>
        </w:rPr>
        <w:t xml:space="preserve"> </w:t>
      </w:r>
      <w:r>
        <w:t>the</w:t>
      </w:r>
      <w:r>
        <w:rPr>
          <w:spacing w:val="8"/>
        </w:rPr>
        <w:t xml:space="preserve"> </w:t>
      </w:r>
      <w:r>
        <w:t>published</w:t>
      </w:r>
      <w:r>
        <w:rPr>
          <w:spacing w:val="6"/>
        </w:rPr>
        <w:t xml:space="preserve"> </w:t>
      </w:r>
      <w:r>
        <w:t>Commencem</w:t>
      </w:r>
      <w:r>
        <w:rPr>
          <w:spacing w:val="-2"/>
        </w:rPr>
        <w:t>e</w:t>
      </w:r>
      <w:r>
        <w:t>nt</w:t>
      </w:r>
      <w:r>
        <w:rPr>
          <w:w w:val="101"/>
        </w:rPr>
        <w:t xml:space="preserve"> </w:t>
      </w:r>
      <w:r>
        <w:t>participation</w:t>
      </w:r>
      <w:r>
        <w:rPr>
          <w:spacing w:val="5"/>
        </w:rPr>
        <w:t xml:space="preserve"> </w:t>
      </w:r>
      <w:r>
        <w:t>deadline</w:t>
      </w:r>
      <w:r>
        <w:rPr>
          <w:spacing w:val="5"/>
        </w:rPr>
        <w:t xml:space="preserve"> </w:t>
      </w:r>
      <w:r>
        <w:t>date</w:t>
      </w:r>
      <w:r>
        <w:rPr>
          <w:spacing w:val="5"/>
        </w:rPr>
        <w:t xml:space="preserve"> </w:t>
      </w:r>
      <w:r>
        <w:t>for</w:t>
      </w:r>
      <w:r>
        <w:rPr>
          <w:spacing w:val="5"/>
        </w:rPr>
        <w:t xml:space="preserve"> </w:t>
      </w:r>
      <w:r>
        <w:t>the</w:t>
      </w:r>
      <w:r>
        <w:rPr>
          <w:spacing w:val="6"/>
        </w:rPr>
        <w:t xml:space="preserve"> </w:t>
      </w:r>
      <w:r>
        <w:t>term</w:t>
      </w:r>
      <w:r>
        <w:rPr>
          <w:spacing w:val="6"/>
        </w:rPr>
        <w:t xml:space="preserve"> </w:t>
      </w:r>
      <w:r>
        <w:t>t</w:t>
      </w:r>
      <w:r>
        <w:rPr>
          <w:spacing w:val="-2"/>
        </w:rPr>
        <w:t>h</w:t>
      </w:r>
      <w:r>
        <w:t>ey</w:t>
      </w:r>
      <w:r>
        <w:rPr>
          <w:spacing w:val="6"/>
        </w:rPr>
        <w:t xml:space="preserve"> </w:t>
      </w:r>
      <w:r>
        <w:t>are</w:t>
      </w:r>
      <w:r>
        <w:rPr>
          <w:spacing w:val="5"/>
        </w:rPr>
        <w:t xml:space="preserve"> </w:t>
      </w:r>
      <w:r>
        <w:t>appeali</w:t>
      </w:r>
      <w:r>
        <w:rPr>
          <w:spacing w:val="-2"/>
        </w:rPr>
        <w:t>n</w:t>
      </w:r>
      <w:r>
        <w:t>g.</w:t>
      </w:r>
      <w:r>
        <w:rPr>
          <w:spacing w:val="4"/>
        </w:rPr>
        <w:t xml:space="preserve"> </w:t>
      </w:r>
      <w:r>
        <w:t>Appeals</w:t>
      </w:r>
      <w:r>
        <w:rPr>
          <w:spacing w:val="6"/>
        </w:rPr>
        <w:t xml:space="preserve"> </w:t>
      </w:r>
      <w:r>
        <w:t>to</w:t>
      </w:r>
      <w:r>
        <w:rPr>
          <w:spacing w:val="5"/>
        </w:rPr>
        <w:t xml:space="preserve"> </w:t>
      </w:r>
      <w:r>
        <w:t>participate</w:t>
      </w:r>
      <w:r>
        <w:rPr>
          <w:spacing w:val="6"/>
        </w:rPr>
        <w:t xml:space="preserve"> </w:t>
      </w:r>
      <w:r>
        <w:t>in</w:t>
      </w:r>
      <w:r>
        <w:rPr>
          <w:spacing w:val="6"/>
        </w:rPr>
        <w:t xml:space="preserve"> </w:t>
      </w:r>
      <w:r>
        <w:t>an</w:t>
      </w:r>
      <w:r>
        <w:rPr>
          <w:spacing w:val="5"/>
        </w:rPr>
        <w:t xml:space="preserve"> </w:t>
      </w:r>
      <w:r>
        <w:t>early</w:t>
      </w:r>
      <w:r>
        <w:rPr>
          <w:spacing w:val="5"/>
        </w:rPr>
        <w:t xml:space="preserve"> </w:t>
      </w:r>
      <w:r>
        <w:t>commencement</w:t>
      </w:r>
      <w:r>
        <w:rPr>
          <w:spacing w:val="5"/>
        </w:rPr>
        <w:t xml:space="preserve"> </w:t>
      </w:r>
      <w:r>
        <w:t>will</w:t>
      </w:r>
      <w:r>
        <w:rPr>
          <w:spacing w:val="7"/>
        </w:rPr>
        <w:t xml:space="preserve"> </w:t>
      </w:r>
      <w:r>
        <w:t>be</w:t>
      </w:r>
      <w:r>
        <w:rPr>
          <w:w w:val="101"/>
        </w:rPr>
        <w:t xml:space="preserve"> </w:t>
      </w:r>
      <w:r>
        <w:t>approved</w:t>
      </w:r>
      <w:r>
        <w:rPr>
          <w:spacing w:val="4"/>
        </w:rPr>
        <w:t xml:space="preserve"> </w:t>
      </w:r>
      <w:r>
        <w:t>only</w:t>
      </w:r>
      <w:r>
        <w:rPr>
          <w:spacing w:val="5"/>
        </w:rPr>
        <w:t xml:space="preserve"> </w:t>
      </w:r>
      <w:r>
        <w:t>if</w:t>
      </w:r>
      <w:r>
        <w:rPr>
          <w:spacing w:val="5"/>
        </w:rPr>
        <w:t xml:space="preserve"> </w:t>
      </w:r>
      <w:r>
        <w:t>all</w:t>
      </w:r>
      <w:r>
        <w:rPr>
          <w:spacing w:val="5"/>
        </w:rPr>
        <w:t xml:space="preserve"> </w:t>
      </w:r>
      <w:r>
        <w:t>of</w:t>
      </w:r>
      <w:r>
        <w:rPr>
          <w:spacing w:val="5"/>
        </w:rPr>
        <w:t xml:space="preserve"> </w:t>
      </w:r>
      <w:r>
        <w:t>the</w:t>
      </w:r>
      <w:r>
        <w:rPr>
          <w:spacing w:val="5"/>
        </w:rPr>
        <w:t xml:space="preserve"> </w:t>
      </w:r>
      <w:r>
        <w:t>fol</w:t>
      </w:r>
      <w:r>
        <w:rPr>
          <w:spacing w:val="-2"/>
        </w:rPr>
        <w:t>l</w:t>
      </w:r>
      <w:r>
        <w:t>owing</w:t>
      </w:r>
      <w:r>
        <w:rPr>
          <w:spacing w:val="6"/>
        </w:rPr>
        <w:t xml:space="preserve"> </w:t>
      </w:r>
      <w:r>
        <w:t>conditions</w:t>
      </w:r>
      <w:r>
        <w:rPr>
          <w:spacing w:val="6"/>
        </w:rPr>
        <w:t xml:space="preserve"> </w:t>
      </w:r>
      <w:r>
        <w:t>h</w:t>
      </w:r>
      <w:r>
        <w:rPr>
          <w:spacing w:val="-2"/>
        </w:rPr>
        <w:t>a</w:t>
      </w:r>
      <w:r>
        <w:rPr>
          <w:spacing w:val="1"/>
        </w:rPr>
        <w:t>v</w:t>
      </w:r>
      <w:r>
        <w:t>e</w:t>
      </w:r>
      <w:r>
        <w:rPr>
          <w:spacing w:val="4"/>
        </w:rPr>
        <w:t xml:space="preserve"> </w:t>
      </w:r>
      <w:r>
        <w:t>been</w:t>
      </w:r>
      <w:r>
        <w:rPr>
          <w:spacing w:val="5"/>
        </w:rPr>
        <w:t xml:space="preserve"> </w:t>
      </w:r>
      <w:r>
        <w:t>met:</w:t>
      </w:r>
    </w:p>
    <w:p w14:paraId="04A700A9" w14:textId="77777777" w:rsidR="004D58F2" w:rsidRDefault="004D58F2">
      <w:pPr>
        <w:spacing w:before="2" w:line="180" w:lineRule="exact"/>
        <w:rPr>
          <w:sz w:val="18"/>
          <w:szCs w:val="18"/>
        </w:rPr>
      </w:pPr>
    </w:p>
    <w:p w14:paraId="15D1169C" w14:textId="77777777" w:rsidR="004D58F2" w:rsidRDefault="00F07AA9">
      <w:pPr>
        <w:pStyle w:val="BodyText"/>
        <w:numPr>
          <w:ilvl w:val="0"/>
          <w:numId w:val="3"/>
        </w:numPr>
        <w:tabs>
          <w:tab w:val="left" w:pos="1344"/>
        </w:tabs>
        <w:spacing w:before="77"/>
        <w:ind w:left="1344"/>
      </w:pPr>
      <w:r>
        <w:t>There</w:t>
      </w:r>
      <w:r>
        <w:rPr>
          <w:spacing w:val="7"/>
        </w:rPr>
        <w:t xml:space="preserve"> </w:t>
      </w:r>
      <w:r>
        <w:t>is</w:t>
      </w:r>
      <w:r>
        <w:rPr>
          <w:spacing w:val="7"/>
        </w:rPr>
        <w:t xml:space="preserve"> </w:t>
      </w:r>
      <w:r>
        <w:t>an</w:t>
      </w:r>
      <w:r>
        <w:rPr>
          <w:spacing w:val="9"/>
        </w:rPr>
        <w:t xml:space="preserve"> </w:t>
      </w:r>
      <w:r>
        <w:t>extenuating</w:t>
      </w:r>
      <w:r>
        <w:rPr>
          <w:spacing w:val="8"/>
        </w:rPr>
        <w:t xml:space="preserve"> </w:t>
      </w:r>
      <w:r>
        <w:t>circumstance.</w:t>
      </w:r>
    </w:p>
    <w:p w14:paraId="115D0F87" w14:textId="77777777" w:rsidR="004D58F2" w:rsidRDefault="004D58F2">
      <w:pPr>
        <w:spacing w:before="7" w:line="120" w:lineRule="exact"/>
        <w:rPr>
          <w:sz w:val="12"/>
          <w:szCs w:val="12"/>
        </w:rPr>
      </w:pPr>
    </w:p>
    <w:p w14:paraId="3A297201" w14:textId="77777777" w:rsidR="004D58F2" w:rsidRDefault="00F07AA9">
      <w:pPr>
        <w:pStyle w:val="BodyText"/>
        <w:numPr>
          <w:ilvl w:val="0"/>
          <w:numId w:val="3"/>
        </w:numPr>
        <w:tabs>
          <w:tab w:val="left" w:pos="1344"/>
        </w:tabs>
        <w:spacing w:line="378" w:lineRule="auto"/>
        <w:ind w:left="1344" w:right="847"/>
      </w:pPr>
      <w:r>
        <w:t>The</w:t>
      </w:r>
      <w:r>
        <w:rPr>
          <w:spacing w:val="4"/>
        </w:rPr>
        <w:t xml:space="preserve"> </w:t>
      </w:r>
      <w:r>
        <w:t>student</w:t>
      </w:r>
      <w:r>
        <w:rPr>
          <w:spacing w:val="4"/>
        </w:rPr>
        <w:t xml:space="preserve"> </w:t>
      </w:r>
      <w:r>
        <w:t>has</w:t>
      </w:r>
      <w:r>
        <w:rPr>
          <w:spacing w:val="5"/>
        </w:rPr>
        <w:t xml:space="preserve"> </w:t>
      </w:r>
      <w:r>
        <w:t>nine</w:t>
      </w:r>
      <w:r>
        <w:rPr>
          <w:spacing w:val="4"/>
        </w:rPr>
        <w:t xml:space="preserve"> </w:t>
      </w:r>
      <w:r>
        <w:t>or</w:t>
      </w:r>
      <w:r>
        <w:rPr>
          <w:spacing w:val="6"/>
        </w:rPr>
        <w:t xml:space="preserve"> </w:t>
      </w:r>
      <w:r>
        <w:t>fewer</w:t>
      </w:r>
      <w:r>
        <w:rPr>
          <w:spacing w:val="4"/>
        </w:rPr>
        <w:t xml:space="preserve"> </w:t>
      </w:r>
      <w:r>
        <w:t>credits</w:t>
      </w:r>
      <w:r>
        <w:rPr>
          <w:spacing w:val="5"/>
        </w:rPr>
        <w:t xml:space="preserve"> </w:t>
      </w:r>
      <w:r>
        <w:t>to</w:t>
      </w:r>
      <w:r>
        <w:rPr>
          <w:spacing w:val="5"/>
        </w:rPr>
        <w:t xml:space="preserve"> </w:t>
      </w:r>
      <w:r>
        <w:t>complete</w:t>
      </w:r>
      <w:r>
        <w:rPr>
          <w:spacing w:val="5"/>
        </w:rPr>
        <w:t xml:space="preserve"> </w:t>
      </w:r>
      <w:r>
        <w:t>the</w:t>
      </w:r>
      <w:r>
        <w:rPr>
          <w:spacing w:val="4"/>
        </w:rPr>
        <w:t xml:space="preserve"> </w:t>
      </w:r>
      <w:r>
        <w:t>degree</w:t>
      </w:r>
      <w:r>
        <w:rPr>
          <w:spacing w:val="5"/>
        </w:rPr>
        <w:t xml:space="preserve"> </w:t>
      </w:r>
      <w:r>
        <w:t>or</w:t>
      </w:r>
      <w:r>
        <w:rPr>
          <w:spacing w:val="5"/>
        </w:rPr>
        <w:t xml:space="preserve"> </w:t>
      </w:r>
      <w:r>
        <w:t>has</w:t>
      </w:r>
      <w:r>
        <w:rPr>
          <w:spacing w:val="4"/>
        </w:rPr>
        <w:t xml:space="preserve"> </w:t>
      </w:r>
      <w:r>
        <w:t>only</w:t>
      </w:r>
      <w:r>
        <w:rPr>
          <w:spacing w:val="5"/>
        </w:rPr>
        <w:t xml:space="preserve"> </w:t>
      </w:r>
      <w:r>
        <w:t>student</w:t>
      </w:r>
      <w:r>
        <w:rPr>
          <w:spacing w:val="4"/>
        </w:rPr>
        <w:t xml:space="preserve"> </w:t>
      </w:r>
      <w:r>
        <w:t>teaching</w:t>
      </w:r>
      <w:r>
        <w:rPr>
          <w:spacing w:val="5"/>
        </w:rPr>
        <w:t xml:space="preserve"> </w:t>
      </w:r>
      <w:r>
        <w:t>or</w:t>
      </w:r>
      <w:r>
        <w:rPr>
          <w:spacing w:val="4"/>
        </w:rPr>
        <w:t xml:space="preserve"> </w:t>
      </w:r>
      <w:r>
        <w:t>an</w:t>
      </w:r>
      <w:r>
        <w:rPr>
          <w:spacing w:val="4"/>
        </w:rPr>
        <w:t xml:space="preserve"> </w:t>
      </w:r>
      <w:r>
        <w:t>internship</w:t>
      </w:r>
      <w:r>
        <w:rPr>
          <w:spacing w:val="6"/>
        </w:rPr>
        <w:t xml:space="preserve"> </w:t>
      </w:r>
      <w:r>
        <w:t>to</w:t>
      </w:r>
      <w:r>
        <w:rPr>
          <w:spacing w:val="4"/>
        </w:rPr>
        <w:t xml:space="preserve"> </w:t>
      </w:r>
      <w:r>
        <w:t>com</w:t>
      </w:r>
      <w:r>
        <w:rPr>
          <w:spacing w:val="-2"/>
        </w:rPr>
        <w:t>p</w:t>
      </w:r>
      <w:r>
        <w:t>lete</w:t>
      </w:r>
      <w:r>
        <w:rPr>
          <w:w w:val="101"/>
        </w:rPr>
        <w:t xml:space="preserve"> </w:t>
      </w:r>
      <w:r>
        <w:t>degree</w:t>
      </w:r>
      <w:r>
        <w:rPr>
          <w:spacing w:val="7"/>
        </w:rPr>
        <w:t xml:space="preserve"> </w:t>
      </w:r>
      <w:r>
        <w:t>requirements</w:t>
      </w:r>
      <w:r>
        <w:rPr>
          <w:spacing w:val="8"/>
        </w:rPr>
        <w:t xml:space="preserve"> </w:t>
      </w:r>
      <w:r>
        <w:t>in</w:t>
      </w:r>
      <w:r>
        <w:rPr>
          <w:spacing w:val="9"/>
        </w:rPr>
        <w:t xml:space="preserve"> </w:t>
      </w:r>
      <w:r>
        <w:t>the</w:t>
      </w:r>
      <w:r>
        <w:rPr>
          <w:spacing w:val="7"/>
        </w:rPr>
        <w:t xml:space="preserve"> </w:t>
      </w:r>
      <w:r>
        <w:t>following</w:t>
      </w:r>
      <w:r>
        <w:rPr>
          <w:spacing w:val="7"/>
        </w:rPr>
        <w:t xml:space="preserve"> </w:t>
      </w:r>
      <w:r>
        <w:t>semeste</w:t>
      </w:r>
      <w:r>
        <w:rPr>
          <w:spacing w:val="-12"/>
        </w:rPr>
        <w:t>r</w:t>
      </w:r>
      <w:r>
        <w:t>.</w:t>
      </w:r>
    </w:p>
    <w:p w14:paraId="63076089" w14:textId="77777777" w:rsidR="004D58F2" w:rsidRDefault="004D58F2">
      <w:pPr>
        <w:spacing w:before="7" w:line="160" w:lineRule="exact"/>
        <w:rPr>
          <w:sz w:val="16"/>
          <w:szCs w:val="16"/>
        </w:rPr>
      </w:pPr>
    </w:p>
    <w:p w14:paraId="2D0F4F3F" w14:textId="77777777" w:rsidR="004D58F2" w:rsidRDefault="00F07AA9">
      <w:pPr>
        <w:pStyle w:val="BodyText"/>
        <w:spacing w:before="77" w:line="379" w:lineRule="auto"/>
        <w:ind w:right="817"/>
        <w:rPr>
          <w:ins w:id="530" w:author="Wesley Chapin" w:date="2016-08-19T17:10:00Z"/>
        </w:rPr>
      </w:pPr>
      <w:r>
        <w:t>The</w:t>
      </w:r>
      <w:r>
        <w:rPr>
          <w:spacing w:val="4"/>
        </w:rPr>
        <w:t xml:space="preserve"> </w:t>
      </w:r>
      <w:r>
        <w:t>Registrar</w:t>
      </w:r>
      <w:r>
        <w:rPr>
          <w:spacing w:val="6"/>
        </w:rPr>
        <w:t xml:space="preserve"> </w:t>
      </w:r>
      <w:r>
        <w:t>will</w:t>
      </w:r>
      <w:r>
        <w:rPr>
          <w:spacing w:val="5"/>
        </w:rPr>
        <w:t xml:space="preserve"> </w:t>
      </w:r>
      <w:r>
        <w:t>review</w:t>
      </w:r>
      <w:r>
        <w:rPr>
          <w:spacing w:val="5"/>
        </w:rPr>
        <w:t xml:space="preserve"> </w:t>
      </w:r>
      <w:r>
        <w:t>the</w:t>
      </w:r>
      <w:r>
        <w:rPr>
          <w:spacing w:val="5"/>
        </w:rPr>
        <w:t xml:space="preserve"> </w:t>
      </w:r>
      <w:r>
        <w:t>appeal</w:t>
      </w:r>
      <w:r>
        <w:rPr>
          <w:spacing w:val="6"/>
        </w:rPr>
        <w:t xml:space="preserve"> </w:t>
      </w:r>
      <w:r>
        <w:t>and</w:t>
      </w:r>
      <w:r>
        <w:rPr>
          <w:spacing w:val="5"/>
        </w:rPr>
        <w:t xml:space="preserve"> </w:t>
      </w:r>
      <w:r>
        <w:t>approve</w:t>
      </w:r>
      <w:r>
        <w:rPr>
          <w:spacing w:val="6"/>
        </w:rPr>
        <w:t xml:space="preserve"> </w:t>
      </w:r>
      <w:r>
        <w:rPr>
          <w:spacing w:val="-2"/>
        </w:rPr>
        <w:t>o</w:t>
      </w:r>
      <w:r>
        <w:t>r</w:t>
      </w:r>
      <w:r>
        <w:rPr>
          <w:spacing w:val="4"/>
        </w:rPr>
        <w:t xml:space="preserve"> </w:t>
      </w:r>
      <w:r>
        <w:t>deny</w:t>
      </w:r>
      <w:r>
        <w:rPr>
          <w:spacing w:val="5"/>
        </w:rPr>
        <w:t xml:space="preserve"> </w:t>
      </w:r>
      <w:r>
        <w:rPr>
          <w:spacing w:val="1"/>
        </w:rPr>
        <w:t>t</w:t>
      </w:r>
      <w:r>
        <w:t>he</w:t>
      </w:r>
      <w:r>
        <w:rPr>
          <w:spacing w:val="5"/>
        </w:rPr>
        <w:t xml:space="preserve"> </w:t>
      </w:r>
      <w:r>
        <w:t>request</w:t>
      </w:r>
      <w:r>
        <w:rPr>
          <w:spacing w:val="5"/>
        </w:rPr>
        <w:t xml:space="preserve"> </w:t>
      </w:r>
      <w:r>
        <w:t>based</w:t>
      </w:r>
      <w:r>
        <w:rPr>
          <w:spacing w:val="5"/>
        </w:rPr>
        <w:t xml:space="preserve"> </w:t>
      </w:r>
      <w:r>
        <w:t>on</w:t>
      </w:r>
      <w:r>
        <w:rPr>
          <w:spacing w:val="5"/>
        </w:rPr>
        <w:t xml:space="preserve"> </w:t>
      </w:r>
      <w:r>
        <w:t>the</w:t>
      </w:r>
      <w:r>
        <w:rPr>
          <w:spacing w:val="4"/>
        </w:rPr>
        <w:t xml:space="preserve"> </w:t>
      </w:r>
      <w:r>
        <w:t>above</w:t>
      </w:r>
      <w:r>
        <w:rPr>
          <w:spacing w:val="5"/>
        </w:rPr>
        <w:t xml:space="preserve"> </w:t>
      </w:r>
      <w:r>
        <w:t>crite</w:t>
      </w:r>
      <w:r>
        <w:rPr>
          <w:spacing w:val="-1"/>
        </w:rPr>
        <w:t>r</w:t>
      </w:r>
      <w:r>
        <w:t>ia,</w:t>
      </w:r>
      <w:r>
        <w:rPr>
          <w:spacing w:val="5"/>
        </w:rPr>
        <w:t xml:space="preserve"> </w:t>
      </w:r>
      <w:r>
        <w:t>and</w:t>
      </w:r>
      <w:r>
        <w:rPr>
          <w:spacing w:val="6"/>
        </w:rPr>
        <w:t xml:space="preserve"> </w:t>
      </w:r>
      <w:r>
        <w:t>written</w:t>
      </w:r>
      <w:r>
        <w:rPr>
          <w:spacing w:val="5"/>
        </w:rPr>
        <w:t xml:space="preserve"> </w:t>
      </w:r>
      <w:r>
        <w:t>notification</w:t>
      </w:r>
      <w:r>
        <w:rPr>
          <w:w w:val="101"/>
        </w:rPr>
        <w:t xml:space="preserve"> </w:t>
      </w:r>
      <w:r>
        <w:t>will</w:t>
      </w:r>
      <w:r>
        <w:rPr>
          <w:spacing w:val="3"/>
        </w:rPr>
        <w:t xml:space="preserve"> </w:t>
      </w:r>
      <w:r>
        <w:t>be</w:t>
      </w:r>
      <w:r>
        <w:rPr>
          <w:spacing w:val="4"/>
        </w:rPr>
        <w:t xml:space="preserve"> </w:t>
      </w:r>
      <w:r>
        <w:t>sent</w:t>
      </w:r>
      <w:r>
        <w:rPr>
          <w:spacing w:val="5"/>
        </w:rPr>
        <w:t xml:space="preserve"> </w:t>
      </w:r>
      <w:r>
        <w:t>to</w:t>
      </w:r>
      <w:r>
        <w:rPr>
          <w:spacing w:val="5"/>
        </w:rPr>
        <w:t xml:space="preserve"> </w:t>
      </w:r>
      <w:r>
        <w:t>the</w:t>
      </w:r>
      <w:r>
        <w:rPr>
          <w:spacing w:val="4"/>
        </w:rPr>
        <w:t xml:space="preserve"> </w:t>
      </w:r>
      <w:r>
        <w:t>stu</w:t>
      </w:r>
      <w:r>
        <w:rPr>
          <w:spacing w:val="-2"/>
        </w:rPr>
        <w:t>d</w:t>
      </w:r>
      <w:r>
        <w:t>ent.</w:t>
      </w:r>
    </w:p>
    <w:p w14:paraId="51B00481" w14:textId="788CACA2" w:rsidR="00FC7E96" w:rsidRDefault="00FC7E96">
      <w:pPr>
        <w:pStyle w:val="BodyText"/>
        <w:numPr>
          <w:ilvl w:val="3"/>
          <w:numId w:val="4"/>
        </w:numPr>
        <w:spacing w:before="77" w:line="379" w:lineRule="auto"/>
        <w:ind w:right="817"/>
        <w:rPr>
          <w:ins w:id="531" w:author="Wesley Chapin" w:date="2016-09-07T15:08:00Z"/>
        </w:rPr>
        <w:pPrChange w:id="532" w:author="Wesley Chapin" w:date="2016-09-07T15:09:00Z">
          <w:pPr>
            <w:pStyle w:val="BodyText"/>
            <w:spacing w:before="77" w:line="379" w:lineRule="auto"/>
            <w:ind w:right="817"/>
          </w:pPr>
        </w:pPrChange>
      </w:pPr>
      <w:ins w:id="533" w:author="Wesley Chapin" w:date="2016-09-07T15:08:00Z">
        <w:r>
          <w:t>Graduate Students, Commencement</w:t>
        </w:r>
      </w:ins>
      <w:ins w:id="534" w:author="Wesley Chapin" w:date="2016-09-07T15:09:00Z">
        <w:r>
          <w:t>, and Enrollment Policies</w:t>
        </w:r>
      </w:ins>
    </w:p>
    <w:p w14:paraId="1379D6FC" w14:textId="68A9AB9E" w:rsidR="00826CD9" w:rsidRDefault="00B52E31">
      <w:pPr>
        <w:pStyle w:val="BodyText"/>
        <w:spacing w:before="77" w:line="379" w:lineRule="auto"/>
        <w:ind w:right="817"/>
        <w:rPr>
          <w:ins w:id="535" w:author="Wesley Chapin" w:date="2016-09-07T15:04:00Z"/>
        </w:rPr>
      </w:pPr>
      <w:ins w:id="536" w:author="Wesley Chapin" w:date="2016-08-19T17:10:00Z">
        <w:r>
          <w:t>Graduate students must be registered for at least one credit during the term when they participate in commencement</w:t>
        </w:r>
      </w:ins>
      <w:ins w:id="537" w:author="Wesley Chapin" w:date="2016-09-07T15:04:00Z">
        <w:r w:rsidR="00826CD9">
          <w:t>, with the exception of the following:</w:t>
        </w:r>
      </w:ins>
    </w:p>
    <w:p w14:paraId="1F4C5385" w14:textId="77777777" w:rsidR="0021066E" w:rsidRDefault="00826CD9">
      <w:pPr>
        <w:pStyle w:val="BodyText"/>
        <w:numPr>
          <w:ilvl w:val="0"/>
          <w:numId w:val="23"/>
        </w:numPr>
        <w:spacing w:before="77" w:line="379" w:lineRule="auto"/>
        <w:ind w:right="817"/>
        <w:rPr>
          <w:ins w:id="538" w:author="Wesley Chapin" w:date="2016-09-08T13:44:00Z"/>
        </w:rPr>
        <w:pPrChange w:id="539" w:author="Wesley Chapin" w:date="2016-09-07T15:07:00Z">
          <w:pPr>
            <w:pStyle w:val="BodyText"/>
            <w:spacing w:before="77" w:line="379" w:lineRule="auto"/>
            <w:ind w:right="817"/>
          </w:pPr>
        </w:pPrChange>
      </w:pPr>
      <w:ins w:id="540" w:author="Wesley Chapin" w:date="2016-09-07T15:04:00Z">
        <w:r>
          <w:t xml:space="preserve">Graduate students who are enrolled during summer </w:t>
        </w:r>
      </w:ins>
      <w:ins w:id="541" w:author="Wesley Chapin" w:date="2016-09-07T15:05:00Z">
        <w:r>
          <w:t xml:space="preserve">and complete their requirements then </w:t>
        </w:r>
      </w:ins>
      <w:ins w:id="542" w:author="Wesley Chapin" w:date="2016-09-07T15:04:00Z">
        <w:r>
          <w:t>may participate in either the preceding spring or subsequent fall commencement as per 9.2.24, above</w:t>
        </w:r>
      </w:ins>
      <w:ins w:id="543" w:author="Wesley Chapin" w:date="2016-08-19T17:10:00Z">
        <w:r w:rsidR="00B52E31">
          <w:t>.</w:t>
        </w:r>
      </w:ins>
    </w:p>
    <w:p w14:paraId="2536900B" w14:textId="3D9D2C79" w:rsidR="00826CD9" w:rsidDel="0021066E" w:rsidRDefault="00826CD9">
      <w:pPr>
        <w:pStyle w:val="BodyText"/>
        <w:spacing w:before="77" w:line="379" w:lineRule="auto"/>
        <w:ind w:left="0" w:right="817"/>
        <w:rPr>
          <w:del w:id="544" w:author="Wesley Chapin" w:date="2016-09-07T15:07:00Z"/>
        </w:rPr>
        <w:pPrChange w:id="545" w:author="Wesley Chapin" w:date="2016-09-08T13:45:00Z">
          <w:pPr>
            <w:pStyle w:val="BodyText"/>
            <w:spacing w:before="77" w:line="379" w:lineRule="auto"/>
            <w:ind w:right="817"/>
          </w:pPr>
        </w:pPrChange>
      </w:pPr>
    </w:p>
    <w:p w14:paraId="28E610FC" w14:textId="51C004E8" w:rsidR="0021066E" w:rsidRDefault="0021066E">
      <w:pPr>
        <w:pStyle w:val="BodyText"/>
        <w:numPr>
          <w:ilvl w:val="0"/>
          <w:numId w:val="23"/>
        </w:numPr>
        <w:spacing w:before="77" w:line="379" w:lineRule="auto"/>
        <w:ind w:right="817"/>
        <w:rPr>
          <w:ins w:id="546" w:author="Wesley Chapin" w:date="2016-09-08T13:44:00Z"/>
        </w:rPr>
        <w:pPrChange w:id="547" w:author="Wesley Chapin" w:date="2016-09-07T15:07:00Z">
          <w:pPr>
            <w:pStyle w:val="BodyText"/>
            <w:spacing w:before="77" w:line="379" w:lineRule="auto"/>
            <w:ind w:right="817"/>
          </w:pPr>
        </w:pPrChange>
      </w:pPr>
      <w:ins w:id="548" w:author="Wesley Chapin" w:date="2016-09-08T13:44:00Z">
        <w:r>
          <w:t>Graduate students who complete their requirements during J-term have the option to participate in commencement in either the preceding fall semester or the subsequent spring semester.</w:t>
        </w:r>
      </w:ins>
    </w:p>
    <w:p w14:paraId="3F5FF7CF" w14:textId="77777777" w:rsidR="004D58F2" w:rsidRDefault="004D58F2">
      <w:pPr>
        <w:spacing w:before="19" w:line="240" w:lineRule="exact"/>
        <w:rPr>
          <w:sz w:val="24"/>
          <w:szCs w:val="24"/>
        </w:rPr>
      </w:pPr>
    </w:p>
    <w:p w14:paraId="5FB28475" w14:textId="77777777" w:rsidR="004D58F2" w:rsidRDefault="00F07AA9">
      <w:pPr>
        <w:pStyle w:val="BodyText"/>
        <w:spacing w:line="379" w:lineRule="auto"/>
        <w:ind w:right="594"/>
      </w:pPr>
      <w:r>
        <w:t>Althou</w:t>
      </w:r>
      <w:r>
        <w:rPr>
          <w:spacing w:val="-2"/>
        </w:rPr>
        <w:t>g</w:t>
      </w:r>
      <w:r>
        <w:t>h</w:t>
      </w:r>
      <w:r>
        <w:rPr>
          <w:spacing w:val="6"/>
        </w:rPr>
        <w:t xml:space="preserve"> </w:t>
      </w:r>
      <w:r>
        <w:t>students</w:t>
      </w:r>
      <w:r>
        <w:rPr>
          <w:spacing w:val="6"/>
        </w:rPr>
        <w:t xml:space="preserve"> </w:t>
      </w:r>
      <w:r>
        <w:t>may</w:t>
      </w:r>
      <w:r>
        <w:rPr>
          <w:spacing w:val="5"/>
        </w:rPr>
        <w:t xml:space="preserve"> </w:t>
      </w:r>
      <w:r>
        <w:t>be</w:t>
      </w:r>
      <w:r>
        <w:rPr>
          <w:spacing w:val="7"/>
        </w:rPr>
        <w:t xml:space="preserve"> </w:t>
      </w:r>
      <w:r>
        <w:t>allow</w:t>
      </w:r>
      <w:r>
        <w:rPr>
          <w:spacing w:val="-2"/>
        </w:rPr>
        <w:t>e</w:t>
      </w:r>
      <w:r>
        <w:t>d</w:t>
      </w:r>
      <w:r>
        <w:rPr>
          <w:spacing w:val="6"/>
        </w:rPr>
        <w:t xml:space="preserve"> </w:t>
      </w:r>
      <w:r>
        <w:t>to</w:t>
      </w:r>
      <w:r>
        <w:rPr>
          <w:spacing w:val="6"/>
        </w:rPr>
        <w:t xml:space="preserve"> </w:t>
      </w:r>
      <w:r>
        <w:rPr>
          <w:spacing w:val="-2"/>
        </w:rPr>
        <w:t>p</w:t>
      </w:r>
      <w:r>
        <w:t>articipate</w:t>
      </w:r>
      <w:r>
        <w:rPr>
          <w:spacing w:val="6"/>
        </w:rPr>
        <w:t xml:space="preserve"> </w:t>
      </w:r>
      <w:r>
        <w:t>in</w:t>
      </w:r>
      <w:r>
        <w:rPr>
          <w:spacing w:val="5"/>
        </w:rPr>
        <w:t xml:space="preserve"> </w:t>
      </w:r>
      <w:r>
        <w:t>an</w:t>
      </w:r>
      <w:r>
        <w:rPr>
          <w:spacing w:val="5"/>
        </w:rPr>
        <w:t xml:space="preserve"> </w:t>
      </w:r>
      <w:r>
        <w:t>early</w:t>
      </w:r>
      <w:r>
        <w:rPr>
          <w:spacing w:val="6"/>
        </w:rPr>
        <w:t xml:space="preserve"> </w:t>
      </w:r>
      <w:r>
        <w:t>Commencement</w:t>
      </w:r>
      <w:r>
        <w:rPr>
          <w:spacing w:val="7"/>
        </w:rPr>
        <w:t xml:space="preserve"> </w:t>
      </w:r>
      <w:r>
        <w:t>program,</w:t>
      </w:r>
      <w:r>
        <w:rPr>
          <w:spacing w:val="3"/>
        </w:rPr>
        <w:t xml:space="preserve"> </w:t>
      </w:r>
      <w:r>
        <w:t>the</w:t>
      </w:r>
      <w:r>
        <w:rPr>
          <w:spacing w:val="5"/>
        </w:rPr>
        <w:t xml:space="preserve"> </w:t>
      </w:r>
      <w:r>
        <w:t>degree</w:t>
      </w:r>
      <w:r>
        <w:rPr>
          <w:spacing w:val="5"/>
        </w:rPr>
        <w:t xml:space="preserve"> </w:t>
      </w:r>
      <w:r>
        <w:t>and</w:t>
      </w:r>
      <w:r>
        <w:rPr>
          <w:spacing w:val="7"/>
        </w:rPr>
        <w:t xml:space="preserve"> </w:t>
      </w:r>
      <w:r>
        <w:t>diploma</w:t>
      </w:r>
      <w:r>
        <w:rPr>
          <w:spacing w:val="5"/>
        </w:rPr>
        <w:t xml:space="preserve"> </w:t>
      </w:r>
      <w:r>
        <w:t>will</w:t>
      </w:r>
      <w:r>
        <w:rPr>
          <w:spacing w:val="5"/>
        </w:rPr>
        <w:t xml:space="preserve"> </w:t>
      </w:r>
      <w:r>
        <w:t>be</w:t>
      </w:r>
      <w:r>
        <w:rPr>
          <w:w w:val="101"/>
        </w:rPr>
        <w:t xml:space="preserve"> </w:t>
      </w:r>
      <w:r>
        <w:t>awarded</w:t>
      </w:r>
      <w:r>
        <w:rPr>
          <w:spacing w:val="6"/>
        </w:rPr>
        <w:t xml:space="preserve"> </w:t>
      </w:r>
      <w:r>
        <w:t>only</w:t>
      </w:r>
      <w:r>
        <w:rPr>
          <w:spacing w:val="6"/>
        </w:rPr>
        <w:t xml:space="preserve"> </w:t>
      </w:r>
      <w:r>
        <w:t>after</w:t>
      </w:r>
      <w:r>
        <w:rPr>
          <w:spacing w:val="6"/>
        </w:rPr>
        <w:t xml:space="preserve"> </w:t>
      </w:r>
      <w:r>
        <w:t>all</w:t>
      </w:r>
      <w:r>
        <w:rPr>
          <w:spacing w:val="6"/>
        </w:rPr>
        <w:t xml:space="preserve"> </w:t>
      </w:r>
      <w:r>
        <w:t>degree</w:t>
      </w:r>
      <w:r>
        <w:rPr>
          <w:spacing w:val="6"/>
        </w:rPr>
        <w:t xml:space="preserve"> </w:t>
      </w:r>
      <w:r>
        <w:rPr>
          <w:spacing w:val="1"/>
        </w:rPr>
        <w:t>r</w:t>
      </w:r>
      <w:r>
        <w:t>equirements</w:t>
      </w:r>
      <w:r>
        <w:rPr>
          <w:spacing w:val="7"/>
        </w:rPr>
        <w:t xml:space="preserve"> </w:t>
      </w:r>
      <w:r>
        <w:t>have</w:t>
      </w:r>
      <w:r>
        <w:rPr>
          <w:spacing w:val="6"/>
        </w:rPr>
        <w:t xml:space="preserve"> </w:t>
      </w:r>
      <w:r>
        <w:t>been</w:t>
      </w:r>
      <w:r>
        <w:rPr>
          <w:spacing w:val="6"/>
        </w:rPr>
        <w:t xml:space="preserve"> </w:t>
      </w:r>
      <w:r>
        <w:t>fulfilled.</w:t>
      </w:r>
    </w:p>
    <w:p w14:paraId="5E90688D" w14:textId="77777777" w:rsidR="004D58F2" w:rsidRDefault="004D58F2">
      <w:pPr>
        <w:spacing w:before="10" w:line="200" w:lineRule="exact"/>
        <w:rPr>
          <w:sz w:val="20"/>
          <w:szCs w:val="20"/>
        </w:rPr>
      </w:pPr>
    </w:p>
    <w:p w14:paraId="6507C036" w14:textId="0234E911" w:rsidR="004D58F2" w:rsidRDefault="00D6611F">
      <w:pPr>
        <w:pStyle w:val="Heading1"/>
        <w:numPr>
          <w:ilvl w:val="2"/>
          <w:numId w:val="4"/>
        </w:numPr>
        <w:tabs>
          <w:tab w:val="left" w:pos="1850"/>
        </w:tabs>
      </w:pPr>
      <w:ins w:id="549" w:author="Wesley Chapin" w:date="2016-07-21T09:09:00Z">
        <w:r>
          <w:rPr>
            <w:color w:val="BE0F34"/>
            <w:spacing w:val="-1"/>
          </w:rPr>
          <w:t xml:space="preserve">Undergraduate </w:t>
        </w:r>
      </w:ins>
      <w:r w:rsidR="00F07AA9">
        <w:rPr>
          <w:color w:val="BE0F34"/>
          <w:spacing w:val="-1"/>
        </w:rPr>
        <w:t>Academi</w:t>
      </w:r>
      <w:r w:rsidR="00F07AA9">
        <w:rPr>
          <w:color w:val="BE0F34"/>
        </w:rPr>
        <w:t>c</w:t>
      </w:r>
      <w:r w:rsidR="00F07AA9">
        <w:rPr>
          <w:color w:val="BE0F34"/>
          <w:spacing w:val="17"/>
        </w:rPr>
        <w:t xml:space="preserve"> </w:t>
      </w:r>
      <w:r w:rsidR="00F07AA9">
        <w:rPr>
          <w:color w:val="BE0F34"/>
          <w:spacing w:val="-1"/>
        </w:rPr>
        <w:t>Merit</w:t>
      </w:r>
    </w:p>
    <w:p w14:paraId="7565D365" w14:textId="77777777" w:rsidR="004D58F2" w:rsidRDefault="004D58F2">
      <w:pPr>
        <w:spacing w:before="11" w:line="200" w:lineRule="exact"/>
        <w:rPr>
          <w:sz w:val="20"/>
          <w:szCs w:val="20"/>
        </w:rPr>
      </w:pPr>
    </w:p>
    <w:p w14:paraId="5E6BCC97" w14:textId="6993DDE1" w:rsidR="004D58F2" w:rsidRDefault="00D6611F">
      <w:pPr>
        <w:pStyle w:val="BodyText"/>
        <w:spacing w:line="379" w:lineRule="auto"/>
        <w:ind w:right="525"/>
      </w:pPr>
      <w:ins w:id="550" w:author="Wesley Chapin" w:date="2016-07-21T09:09:00Z">
        <w:r>
          <w:t xml:space="preserve">Undergraduate </w:t>
        </w:r>
      </w:ins>
      <w:del w:id="551" w:author="Wesley Chapin" w:date="2016-07-21T09:09:00Z">
        <w:r w:rsidR="00F07AA9" w:rsidDel="00D6611F">
          <w:delText>A</w:delText>
        </w:r>
      </w:del>
      <w:r w:rsidR="00F07AA9">
        <w:t>cademic</w:t>
      </w:r>
      <w:r w:rsidR="00F07AA9">
        <w:rPr>
          <w:spacing w:val="6"/>
        </w:rPr>
        <w:t xml:space="preserve"> </w:t>
      </w:r>
      <w:r w:rsidR="00F07AA9">
        <w:t>Merit</w:t>
      </w:r>
      <w:r w:rsidR="00F07AA9">
        <w:rPr>
          <w:spacing w:val="7"/>
        </w:rPr>
        <w:t xml:space="preserve"> </w:t>
      </w:r>
      <w:r w:rsidR="00F07AA9">
        <w:t>before</w:t>
      </w:r>
      <w:r w:rsidR="00F07AA9">
        <w:rPr>
          <w:spacing w:val="6"/>
        </w:rPr>
        <w:t xml:space="preserve"> </w:t>
      </w:r>
      <w:r w:rsidR="00F07AA9">
        <w:t>graduation</w:t>
      </w:r>
      <w:r w:rsidR="00F07AA9">
        <w:rPr>
          <w:spacing w:val="6"/>
        </w:rPr>
        <w:t xml:space="preserve"> </w:t>
      </w:r>
      <w:r w:rsidR="00F07AA9">
        <w:t>is</w:t>
      </w:r>
      <w:r w:rsidR="00F07AA9">
        <w:rPr>
          <w:spacing w:val="5"/>
        </w:rPr>
        <w:t xml:space="preserve"> </w:t>
      </w:r>
      <w:r w:rsidR="00F07AA9">
        <w:t>r</w:t>
      </w:r>
      <w:r w:rsidR="00F07AA9">
        <w:rPr>
          <w:spacing w:val="-2"/>
        </w:rPr>
        <w:t>e</w:t>
      </w:r>
      <w:r w:rsidR="00F07AA9">
        <w:t>cognized</w:t>
      </w:r>
      <w:r w:rsidR="00F07AA9">
        <w:rPr>
          <w:spacing w:val="6"/>
        </w:rPr>
        <w:t xml:space="preserve"> </w:t>
      </w:r>
      <w:r w:rsidR="00F07AA9">
        <w:t>by</w:t>
      </w:r>
      <w:r w:rsidR="00F07AA9">
        <w:rPr>
          <w:spacing w:val="6"/>
        </w:rPr>
        <w:t xml:space="preserve"> </w:t>
      </w:r>
      <w:r w:rsidR="00F07AA9">
        <w:t>placement</w:t>
      </w:r>
      <w:r w:rsidR="00F07AA9">
        <w:rPr>
          <w:spacing w:val="6"/>
        </w:rPr>
        <w:t xml:space="preserve"> </w:t>
      </w:r>
      <w:r w:rsidR="00F07AA9">
        <w:t>on</w:t>
      </w:r>
      <w:r w:rsidR="00F07AA9">
        <w:rPr>
          <w:spacing w:val="5"/>
        </w:rPr>
        <w:t xml:space="preserve"> </w:t>
      </w:r>
      <w:r w:rsidR="00F07AA9">
        <w:t>the</w:t>
      </w:r>
      <w:r w:rsidR="00F07AA9">
        <w:rPr>
          <w:spacing w:val="6"/>
        </w:rPr>
        <w:t xml:space="preserve"> </w:t>
      </w:r>
      <w:r w:rsidR="00F07AA9">
        <w:t>Dean</w:t>
      </w:r>
      <w:r w:rsidR="00F07AA9">
        <w:rPr>
          <w:spacing w:val="-5"/>
        </w:rPr>
        <w:t>’</w:t>
      </w:r>
      <w:r w:rsidR="00F07AA9">
        <w:t>s</w:t>
      </w:r>
      <w:r w:rsidR="00F07AA9">
        <w:rPr>
          <w:spacing w:val="7"/>
        </w:rPr>
        <w:t xml:space="preserve"> </w:t>
      </w:r>
      <w:r w:rsidR="00F07AA9">
        <w:t>List.</w:t>
      </w:r>
      <w:r w:rsidR="00F07AA9">
        <w:rPr>
          <w:spacing w:val="5"/>
        </w:rPr>
        <w:t xml:space="preserve"> </w:t>
      </w:r>
      <w:r w:rsidR="00F07AA9">
        <w:t>Superior</w:t>
      </w:r>
      <w:r w:rsidR="00F07AA9">
        <w:rPr>
          <w:spacing w:val="7"/>
        </w:rPr>
        <w:t xml:space="preserve"> </w:t>
      </w:r>
      <w:r w:rsidR="00F07AA9">
        <w:t>sc</w:t>
      </w:r>
      <w:r w:rsidR="00F07AA9">
        <w:rPr>
          <w:spacing w:val="-2"/>
        </w:rPr>
        <w:t>h</w:t>
      </w:r>
      <w:r w:rsidR="00F07AA9">
        <w:t>olarship</w:t>
      </w:r>
      <w:r w:rsidR="00F07AA9">
        <w:rPr>
          <w:spacing w:val="5"/>
        </w:rPr>
        <w:t xml:space="preserve"> </w:t>
      </w:r>
      <w:r w:rsidR="00F07AA9">
        <w:t>is</w:t>
      </w:r>
      <w:r w:rsidR="00F07AA9">
        <w:rPr>
          <w:spacing w:val="6"/>
        </w:rPr>
        <w:t xml:space="preserve"> </w:t>
      </w:r>
      <w:r w:rsidR="00F07AA9">
        <w:t>recog</w:t>
      </w:r>
      <w:r w:rsidR="00F07AA9">
        <w:rPr>
          <w:spacing w:val="-2"/>
        </w:rPr>
        <w:t>n</w:t>
      </w:r>
      <w:r w:rsidR="00F07AA9">
        <w:t>ized</w:t>
      </w:r>
      <w:r w:rsidR="00F07AA9">
        <w:rPr>
          <w:spacing w:val="5"/>
        </w:rPr>
        <w:t xml:space="preserve"> </w:t>
      </w:r>
      <w:r w:rsidR="00F07AA9">
        <w:t>at</w:t>
      </w:r>
      <w:r w:rsidR="00F07AA9">
        <w:rPr>
          <w:spacing w:val="6"/>
        </w:rPr>
        <w:t xml:space="preserve"> </w:t>
      </w:r>
      <w:r w:rsidR="00F07AA9">
        <w:t>the</w:t>
      </w:r>
      <w:r w:rsidR="00F07AA9">
        <w:rPr>
          <w:w w:val="101"/>
        </w:rPr>
        <w:t xml:space="preserve"> </w:t>
      </w:r>
      <w:r w:rsidR="00F07AA9">
        <w:t>completion</w:t>
      </w:r>
      <w:r w:rsidR="00F07AA9">
        <w:rPr>
          <w:spacing w:val="6"/>
        </w:rPr>
        <w:t xml:space="preserve"> </w:t>
      </w:r>
      <w:r w:rsidR="00F07AA9">
        <w:t>of</w:t>
      </w:r>
      <w:r w:rsidR="00F07AA9">
        <w:rPr>
          <w:spacing w:val="8"/>
        </w:rPr>
        <w:t xml:space="preserve"> </w:t>
      </w:r>
      <w:r w:rsidR="00F07AA9">
        <w:t>fall</w:t>
      </w:r>
      <w:r w:rsidR="00F07AA9">
        <w:rPr>
          <w:spacing w:val="7"/>
        </w:rPr>
        <w:t xml:space="preserve"> </w:t>
      </w:r>
      <w:r w:rsidR="00F07AA9">
        <w:t>and</w:t>
      </w:r>
      <w:r w:rsidR="00F07AA9">
        <w:rPr>
          <w:spacing w:val="7"/>
        </w:rPr>
        <w:t xml:space="preserve"> </w:t>
      </w:r>
      <w:r w:rsidR="00F07AA9">
        <w:t>spring</w:t>
      </w:r>
      <w:r w:rsidR="00F07AA9">
        <w:rPr>
          <w:spacing w:val="7"/>
        </w:rPr>
        <w:t xml:space="preserve"> </w:t>
      </w:r>
      <w:r w:rsidR="00F07AA9">
        <w:t>terms</w:t>
      </w:r>
      <w:r w:rsidR="00F07AA9">
        <w:rPr>
          <w:spacing w:val="7"/>
        </w:rPr>
        <w:t xml:space="preserve"> </w:t>
      </w:r>
      <w:r w:rsidR="00F07AA9">
        <w:t>by</w:t>
      </w:r>
      <w:r w:rsidR="00F07AA9">
        <w:rPr>
          <w:spacing w:val="7"/>
        </w:rPr>
        <w:t xml:space="preserve"> </w:t>
      </w:r>
      <w:r w:rsidR="00F07AA9">
        <w:t>publication</w:t>
      </w:r>
      <w:r w:rsidR="00F07AA9">
        <w:rPr>
          <w:spacing w:val="6"/>
        </w:rPr>
        <w:t xml:space="preserve"> </w:t>
      </w:r>
      <w:r w:rsidR="00F07AA9">
        <w:t>of</w:t>
      </w:r>
      <w:r w:rsidR="00F07AA9">
        <w:rPr>
          <w:spacing w:val="7"/>
        </w:rPr>
        <w:t xml:space="preserve"> </w:t>
      </w:r>
      <w:r w:rsidR="00F07AA9">
        <w:rPr>
          <w:spacing w:val="-1"/>
        </w:rPr>
        <w:t>t</w:t>
      </w:r>
      <w:r w:rsidR="00F07AA9">
        <w:t>he</w:t>
      </w:r>
      <w:r w:rsidR="00F07AA9">
        <w:rPr>
          <w:spacing w:val="8"/>
        </w:rPr>
        <w:t xml:space="preserve"> </w:t>
      </w:r>
      <w:r w:rsidR="00F07AA9">
        <w:t>Dean's</w:t>
      </w:r>
      <w:r w:rsidR="00F07AA9">
        <w:rPr>
          <w:spacing w:val="6"/>
        </w:rPr>
        <w:t xml:space="preserve"> </w:t>
      </w:r>
      <w:r w:rsidR="00F07AA9">
        <w:t>List.</w:t>
      </w:r>
      <w:r w:rsidR="00F07AA9">
        <w:rPr>
          <w:spacing w:val="7"/>
        </w:rPr>
        <w:t xml:space="preserve"> </w:t>
      </w:r>
      <w:r w:rsidR="00F07AA9">
        <w:t>U</w:t>
      </w:r>
      <w:r w:rsidR="00F07AA9">
        <w:rPr>
          <w:spacing w:val="-2"/>
        </w:rPr>
        <w:t>n</w:t>
      </w:r>
      <w:r w:rsidR="00F07AA9">
        <w:t>dergraduate</w:t>
      </w:r>
      <w:r w:rsidR="00F07AA9">
        <w:rPr>
          <w:spacing w:val="7"/>
        </w:rPr>
        <w:t xml:space="preserve"> </w:t>
      </w:r>
      <w:r w:rsidR="00F07AA9">
        <w:t>(Freshman-Senior)</w:t>
      </w:r>
      <w:r w:rsidR="00F07AA9">
        <w:rPr>
          <w:spacing w:val="8"/>
        </w:rPr>
        <w:t xml:space="preserve"> </w:t>
      </w:r>
      <w:r w:rsidR="00F07AA9">
        <w:t>degree-seeking</w:t>
      </w:r>
      <w:r w:rsidR="00F07AA9">
        <w:rPr>
          <w:w w:val="101"/>
        </w:rPr>
        <w:t xml:space="preserve"> </w:t>
      </w:r>
      <w:r w:rsidR="00F07AA9">
        <w:t>students</w:t>
      </w:r>
      <w:r w:rsidR="00F07AA9">
        <w:rPr>
          <w:spacing w:val="4"/>
        </w:rPr>
        <w:t xml:space="preserve"> </w:t>
      </w:r>
      <w:r w:rsidR="00F07AA9">
        <w:t>are</w:t>
      </w:r>
      <w:r w:rsidR="00F07AA9">
        <w:rPr>
          <w:spacing w:val="6"/>
        </w:rPr>
        <w:t xml:space="preserve"> </w:t>
      </w:r>
      <w:r w:rsidR="00F07AA9">
        <w:t>eligible</w:t>
      </w:r>
      <w:r w:rsidR="00F07AA9">
        <w:rPr>
          <w:spacing w:val="4"/>
        </w:rPr>
        <w:t xml:space="preserve"> </w:t>
      </w:r>
      <w:r w:rsidR="00F07AA9">
        <w:t>to</w:t>
      </w:r>
      <w:r w:rsidR="00F07AA9">
        <w:rPr>
          <w:spacing w:val="5"/>
        </w:rPr>
        <w:t xml:space="preserve"> </w:t>
      </w:r>
      <w:r w:rsidR="00F07AA9">
        <w:t>receive</w:t>
      </w:r>
      <w:r w:rsidR="00F07AA9">
        <w:rPr>
          <w:spacing w:val="5"/>
        </w:rPr>
        <w:t xml:space="preserve"> </w:t>
      </w:r>
      <w:r w:rsidR="00F07AA9">
        <w:t>this</w:t>
      </w:r>
      <w:r w:rsidR="00F07AA9">
        <w:rPr>
          <w:spacing w:val="5"/>
        </w:rPr>
        <w:t xml:space="preserve"> </w:t>
      </w:r>
      <w:r w:rsidR="00F07AA9">
        <w:rPr>
          <w:spacing w:val="-2"/>
        </w:rPr>
        <w:t>h</w:t>
      </w:r>
      <w:r w:rsidR="00F07AA9">
        <w:t>ono</w:t>
      </w:r>
      <w:r w:rsidR="00F07AA9">
        <w:rPr>
          <w:spacing w:val="-10"/>
        </w:rPr>
        <w:t>r</w:t>
      </w:r>
      <w:r w:rsidR="00F07AA9">
        <w:t>.</w:t>
      </w:r>
      <w:r w:rsidR="00F07AA9">
        <w:rPr>
          <w:spacing w:val="5"/>
        </w:rPr>
        <w:t xml:space="preserve"> </w:t>
      </w:r>
      <w:r w:rsidR="00F07AA9">
        <w:t>St</w:t>
      </w:r>
      <w:r w:rsidR="00F07AA9">
        <w:rPr>
          <w:spacing w:val="-2"/>
        </w:rPr>
        <w:t>u</w:t>
      </w:r>
      <w:r w:rsidR="00F07AA9">
        <w:t>dents</w:t>
      </w:r>
      <w:r w:rsidR="00F07AA9">
        <w:rPr>
          <w:spacing w:val="4"/>
        </w:rPr>
        <w:t xml:space="preserve"> </w:t>
      </w:r>
      <w:r w:rsidR="00F07AA9">
        <w:t>must</w:t>
      </w:r>
      <w:r w:rsidR="00F07AA9">
        <w:rPr>
          <w:spacing w:val="5"/>
        </w:rPr>
        <w:t xml:space="preserve"> </w:t>
      </w:r>
      <w:r w:rsidR="00F07AA9">
        <w:t>c</w:t>
      </w:r>
      <w:r w:rsidR="00F07AA9">
        <w:rPr>
          <w:spacing w:val="1"/>
        </w:rPr>
        <w:t>o</w:t>
      </w:r>
      <w:r w:rsidR="00F07AA9">
        <w:rPr>
          <w:spacing w:val="-1"/>
        </w:rPr>
        <w:t>mplet</w:t>
      </w:r>
      <w:r w:rsidR="00F07AA9">
        <w:t>e</w:t>
      </w:r>
      <w:r w:rsidR="00F07AA9">
        <w:rPr>
          <w:spacing w:val="6"/>
        </w:rPr>
        <w:t xml:space="preserve"> </w:t>
      </w:r>
      <w:r w:rsidR="00F07AA9">
        <w:t>a</w:t>
      </w:r>
      <w:r w:rsidR="00F07AA9">
        <w:rPr>
          <w:spacing w:val="3"/>
        </w:rPr>
        <w:t xml:space="preserve"> </w:t>
      </w:r>
      <w:r w:rsidR="00F07AA9">
        <w:rPr>
          <w:spacing w:val="-1"/>
        </w:rPr>
        <w:t>minimu</w:t>
      </w:r>
      <w:r w:rsidR="00F07AA9">
        <w:t>m</w:t>
      </w:r>
      <w:r w:rsidR="00F07AA9">
        <w:rPr>
          <w:spacing w:val="6"/>
        </w:rPr>
        <w:t xml:space="preserve"> </w:t>
      </w:r>
      <w:r w:rsidR="00F07AA9">
        <w:rPr>
          <w:spacing w:val="-1"/>
        </w:rPr>
        <w:t>o</w:t>
      </w:r>
      <w:r w:rsidR="00F07AA9">
        <w:t>f</w:t>
      </w:r>
      <w:r w:rsidR="00F07AA9">
        <w:rPr>
          <w:spacing w:val="3"/>
        </w:rPr>
        <w:t xml:space="preserve"> </w:t>
      </w:r>
      <w:r w:rsidR="00F07AA9">
        <w:rPr>
          <w:spacing w:val="-1"/>
        </w:rPr>
        <w:t>1</w:t>
      </w:r>
      <w:r w:rsidR="00F07AA9">
        <w:t>2</w:t>
      </w:r>
      <w:r w:rsidR="00F07AA9">
        <w:rPr>
          <w:spacing w:val="6"/>
        </w:rPr>
        <w:t xml:space="preserve"> </w:t>
      </w:r>
      <w:r w:rsidR="00F07AA9">
        <w:rPr>
          <w:spacing w:val="-1"/>
        </w:rPr>
        <w:t>credits</w:t>
      </w:r>
      <w:r w:rsidR="00F07AA9">
        <w:t>,</w:t>
      </w:r>
      <w:r w:rsidR="00F07AA9">
        <w:rPr>
          <w:spacing w:val="6"/>
        </w:rPr>
        <w:t xml:space="preserve"> </w:t>
      </w:r>
      <w:r w:rsidR="00F07AA9">
        <w:rPr>
          <w:spacing w:val="-1"/>
        </w:rPr>
        <w:t>receiv</w:t>
      </w:r>
      <w:r w:rsidR="00F07AA9">
        <w:t>e</w:t>
      </w:r>
      <w:r w:rsidR="00F07AA9">
        <w:rPr>
          <w:spacing w:val="5"/>
        </w:rPr>
        <w:t xml:space="preserve"> </w:t>
      </w:r>
      <w:r w:rsidR="00F07AA9">
        <w:t>a</w:t>
      </w:r>
      <w:r w:rsidR="00F07AA9">
        <w:rPr>
          <w:spacing w:val="4"/>
        </w:rPr>
        <w:t xml:space="preserve"> </w:t>
      </w:r>
      <w:r w:rsidR="00F07AA9">
        <w:rPr>
          <w:spacing w:val="-1"/>
        </w:rPr>
        <w:t>minimu</w:t>
      </w:r>
      <w:r w:rsidR="00F07AA9">
        <w:t>m</w:t>
      </w:r>
      <w:r w:rsidR="00F07AA9">
        <w:rPr>
          <w:spacing w:val="5"/>
        </w:rPr>
        <w:t xml:space="preserve"> </w:t>
      </w:r>
      <w:r w:rsidR="00F07AA9">
        <w:rPr>
          <w:spacing w:val="-1"/>
        </w:rPr>
        <w:t>o</w:t>
      </w:r>
      <w:r w:rsidR="00F07AA9">
        <w:t>f</w:t>
      </w:r>
      <w:r w:rsidR="00F07AA9">
        <w:rPr>
          <w:spacing w:val="4"/>
        </w:rPr>
        <w:t xml:space="preserve"> </w:t>
      </w:r>
      <w:r w:rsidR="00F07AA9">
        <w:t>a</w:t>
      </w:r>
      <w:r w:rsidR="00F07AA9">
        <w:rPr>
          <w:spacing w:val="6"/>
        </w:rPr>
        <w:t xml:space="preserve"> </w:t>
      </w:r>
      <w:r w:rsidR="00F07AA9">
        <w:rPr>
          <w:spacing w:val="-1"/>
        </w:rPr>
        <w:t>3.500</w:t>
      </w:r>
      <w:r w:rsidR="00F07AA9">
        <w:rPr>
          <w:spacing w:val="-1"/>
          <w:w w:val="101"/>
        </w:rPr>
        <w:t xml:space="preserve"> </w:t>
      </w:r>
      <w:r w:rsidR="00F07AA9">
        <w:t>term</w:t>
      </w:r>
      <w:r w:rsidR="00F07AA9">
        <w:rPr>
          <w:spacing w:val="5"/>
        </w:rPr>
        <w:t xml:space="preserve"> </w:t>
      </w:r>
      <w:r w:rsidR="00F07AA9">
        <w:t>grade</w:t>
      </w:r>
      <w:r w:rsidR="00F07AA9">
        <w:rPr>
          <w:spacing w:val="5"/>
        </w:rPr>
        <w:t xml:space="preserve"> </w:t>
      </w:r>
      <w:r w:rsidR="00F07AA9">
        <w:t>point</w:t>
      </w:r>
      <w:r w:rsidR="00F07AA9">
        <w:rPr>
          <w:spacing w:val="5"/>
        </w:rPr>
        <w:t xml:space="preserve"> </w:t>
      </w:r>
      <w:r w:rsidR="00F07AA9">
        <w:t>average,</w:t>
      </w:r>
      <w:r w:rsidR="00F07AA9">
        <w:rPr>
          <w:spacing w:val="5"/>
        </w:rPr>
        <w:t xml:space="preserve"> </w:t>
      </w:r>
      <w:r w:rsidR="00F07AA9">
        <w:t>and</w:t>
      </w:r>
      <w:r w:rsidR="00F07AA9">
        <w:rPr>
          <w:spacing w:val="5"/>
        </w:rPr>
        <w:t xml:space="preserve"> </w:t>
      </w:r>
      <w:r w:rsidR="00F07AA9">
        <w:t>have</w:t>
      </w:r>
      <w:r w:rsidR="00F07AA9">
        <w:rPr>
          <w:spacing w:val="6"/>
        </w:rPr>
        <w:t xml:space="preserve"> </w:t>
      </w:r>
      <w:r w:rsidR="00F07AA9">
        <w:rPr>
          <w:spacing w:val="-2"/>
        </w:rPr>
        <w:t>n</w:t>
      </w:r>
      <w:r w:rsidR="00F07AA9">
        <w:t>o</w:t>
      </w:r>
      <w:r w:rsidR="00F07AA9">
        <w:rPr>
          <w:spacing w:val="6"/>
        </w:rPr>
        <w:t xml:space="preserve"> </w:t>
      </w:r>
      <w:r w:rsidR="00F07AA9">
        <w:t>grades</w:t>
      </w:r>
      <w:r w:rsidR="00F07AA9">
        <w:rPr>
          <w:spacing w:val="5"/>
        </w:rPr>
        <w:t xml:space="preserve"> </w:t>
      </w:r>
      <w:r w:rsidR="00F07AA9">
        <w:t>of</w:t>
      </w:r>
      <w:r w:rsidR="00F07AA9">
        <w:rPr>
          <w:spacing w:val="5"/>
        </w:rPr>
        <w:t xml:space="preserve"> </w:t>
      </w:r>
      <w:r w:rsidR="00F07AA9">
        <w:rPr>
          <w:spacing w:val="-22"/>
        </w:rPr>
        <w:t>F</w:t>
      </w:r>
      <w:r w:rsidR="00F07AA9">
        <w:t>,</w:t>
      </w:r>
      <w:r w:rsidR="00F07AA9">
        <w:rPr>
          <w:spacing w:val="5"/>
        </w:rPr>
        <w:t xml:space="preserve"> </w:t>
      </w:r>
      <w:r w:rsidR="00F07AA9">
        <w:t>outstand</w:t>
      </w:r>
      <w:r w:rsidR="00F07AA9">
        <w:rPr>
          <w:spacing w:val="1"/>
        </w:rPr>
        <w:t>i</w:t>
      </w:r>
      <w:r w:rsidR="00F07AA9">
        <w:t>ng</w:t>
      </w:r>
      <w:r w:rsidR="00F07AA9">
        <w:rPr>
          <w:spacing w:val="6"/>
        </w:rPr>
        <w:t xml:space="preserve"> </w:t>
      </w:r>
      <w:r w:rsidR="00F07AA9">
        <w:t>incompletes</w:t>
      </w:r>
      <w:r w:rsidR="00F07AA9">
        <w:rPr>
          <w:spacing w:val="5"/>
        </w:rPr>
        <w:t xml:space="preserve"> </w:t>
      </w:r>
      <w:r w:rsidR="00F07AA9">
        <w:t>or</w:t>
      </w:r>
      <w:r w:rsidR="00F07AA9">
        <w:rPr>
          <w:spacing w:val="5"/>
        </w:rPr>
        <w:t xml:space="preserve"> </w:t>
      </w:r>
      <w:r w:rsidR="00F07AA9">
        <w:t>repeat</w:t>
      </w:r>
      <w:r w:rsidR="00F07AA9">
        <w:rPr>
          <w:spacing w:val="5"/>
        </w:rPr>
        <w:t xml:space="preserve"> </w:t>
      </w:r>
      <w:r w:rsidR="00F07AA9">
        <w:t>grades</w:t>
      </w:r>
      <w:r w:rsidR="00F07AA9">
        <w:rPr>
          <w:spacing w:val="6"/>
        </w:rPr>
        <w:t xml:space="preserve"> </w:t>
      </w:r>
      <w:r w:rsidR="00F07AA9">
        <w:rPr>
          <w:spacing w:val="-2"/>
        </w:rPr>
        <w:t>d</w:t>
      </w:r>
      <w:r w:rsidR="00F07AA9">
        <w:t>uring</w:t>
      </w:r>
      <w:r w:rsidR="00F07AA9">
        <w:rPr>
          <w:spacing w:val="6"/>
        </w:rPr>
        <w:t xml:space="preserve"> </w:t>
      </w:r>
      <w:r w:rsidR="00F07AA9">
        <w:t>the</w:t>
      </w:r>
      <w:r w:rsidR="00F07AA9">
        <w:rPr>
          <w:spacing w:val="5"/>
        </w:rPr>
        <w:t xml:space="preserve"> </w:t>
      </w:r>
      <w:r w:rsidR="00F07AA9">
        <w:t>academic</w:t>
      </w:r>
      <w:r w:rsidR="00F07AA9">
        <w:rPr>
          <w:spacing w:val="6"/>
        </w:rPr>
        <w:t xml:space="preserve"> </w:t>
      </w:r>
      <w:r w:rsidR="00F07AA9">
        <w:t>term.</w:t>
      </w:r>
      <w:r w:rsidR="00F07AA9">
        <w:rPr>
          <w:w w:val="101"/>
        </w:rPr>
        <w:t xml:space="preserve"> </w:t>
      </w:r>
      <w:r w:rsidR="00F07AA9">
        <w:t>Outstanding</w:t>
      </w:r>
      <w:r w:rsidR="00F07AA9">
        <w:rPr>
          <w:spacing w:val="6"/>
        </w:rPr>
        <w:t xml:space="preserve"> </w:t>
      </w:r>
      <w:r w:rsidR="00F07AA9">
        <w:t>SP</w:t>
      </w:r>
      <w:r w:rsidR="00F07AA9">
        <w:rPr>
          <w:spacing w:val="7"/>
        </w:rPr>
        <w:t xml:space="preserve"> </w:t>
      </w:r>
      <w:r w:rsidR="00F07AA9">
        <w:t>d</w:t>
      </w:r>
      <w:r w:rsidR="00F07AA9">
        <w:rPr>
          <w:spacing w:val="-2"/>
        </w:rPr>
        <w:t>e</w:t>
      </w:r>
      <w:r w:rsidR="00F07AA9">
        <w:t>signations</w:t>
      </w:r>
      <w:r w:rsidR="00F07AA9">
        <w:rPr>
          <w:spacing w:val="6"/>
        </w:rPr>
        <w:t xml:space="preserve"> </w:t>
      </w:r>
      <w:r w:rsidR="00F07AA9">
        <w:t>will</w:t>
      </w:r>
      <w:r w:rsidR="00F07AA9">
        <w:rPr>
          <w:spacing w:val="7"/>
        </w:rPr>
        <w:t xml:space="preserve"> </w:t>
      </w:r>
      <w:r w:rsidR="00F07AA9">
        <w:t>not</w:t>
      </w:r>
      <w:r w:rsidR="00F07AA9">
        <w:rPr>
          <w:spacing w:val="7"/>
        </w:rPr>
        <w:t xml:space="preserve"> </w:t>
      </w:r>
      <w:r w:rsidR="00F07AA9">
        <w:t>p</w:t>
      </w:r>
      <w:r w:rsidR="00F07AA9">
        <w:rPr>
          <w:spacing w:val="-2"/>
        </w:rPr>
        <w:t>r</w:t>
      </w:r>
      <w:r w:rsidR="00F07AA9">
        <w:t>eclude</w:t>
      </w:r>
      <w:r w:rsidR="00F07AA9">
        <w:rPr>
          <w:spacing w:val="6"/>
        </w:rPr>
        <w:t xml:space="preserve"> </w:t>
      </w:r>
      <w:r w:rsidR="00F07AA9">
        <w:t>students</w:t>
      </w:r>
      <w:r w:rsidR="00F07AA9">
        <w:rPr>
          <w:spacing w:val="7"/>
        </w:rPr>
        <w:t xml:space="preserve"> </w:t>
      </w:r>
      <w:r w:rsidR="00F07AA9">
        <w:t>from</w:t>
      </w:r>
      <w:r w:rsidR="00F07AA9">
        <w:rPr>
          <w:spacing w:val="6"/>
        </w:rPr>
        <w:t xml:space="preserve"> </w:t>
      </w:r>
      <w:r w:rsidR="00F07AA9">
        <w:t>receiving</w:t>
      </w:r>
      <w:r w:rsidR="00F07AA9">
        <w:rPr>
          <w:spacing w:val="6"/>
        </w:rPr>
        <w:t xml:space="preserve"> </w:t>
      </w:r>
      <w:r w:rsidR="00F07AA9">
        <w:t>this</w:t>
      </w:r>
      <w:r w:rsidR="00F07AA9">
        <w:rPr>
          <w:spacing w:val="6"/>
        </w:rPr>
        <w:t xml:space="preserve"> </w:t>
      </w:r>
      <w:r w:rsidR="00F07AA9">
        <w:t>hono</w:t>
      </w:r>
      <w:r w:rsidR="00F07AA9">
        <w:rPr>
          <w:spacing w:val="-10"/>
        </w:rPr>
        <w:t>r</w:t>
      </w:r>
      <w:r w:rsidR="00F07AA9">
        <w:t>.</w:t>
      </w:r>
    </w:p>
    <w:p w14:paraId="6894A348" w14:textId="77777777" w:rsidR="004D58F2" w:rsidRDefault="004D58F2">
      <w:pPr>
        <w:spacing w:before="19" w:line="240" w:lineRule="exact"/>
        <w:rPr>
          <w:sz w:val="24"/>
          <w:szCs w:val="24"/>
        </w:rPr>
      </w:pPr>
    </w:p>
    <w:p w14:paraId="2948E69C" w14:textId="2CC23644" w:rsidR="005F53EC" w:rsidRDefault="00F07AA9">
      <w:pPr>
        <w:pStyle w:val="BodyText"/>
        <w:spacing w:line="379" w:lineRule="auto"/>
        <w:ind w:right="801"/>
        <w:rPr>
          <w:spacing w:val="4"/>
        </w:rPr>
      </w:pPr>
      <w:r>
        <w:t>At</w:t>
      </w:r>
      <w:r>
        <w:rPr>
          <w:spacing w:val="5"/>
        </w:rPr>
        <w:t xml:space="preserve"> </w:t>
      </w:r>
      <w:r>
        <w:t>graduati</w:t>
      </w:r>
      <w:r>
        <w:rPr>
          <w:spacing w:val="-2"/>
        </w:rPr>
        <w:t>o</w:t>
      </w:r>
      <w:r>
        <w:t>n</w:t>
      </w:r>
      <w:r>
        <w:rPr>
          <w:spacing w:val="6"/>
        </w:rPr>
        <w:t xml:space="preserve"> </w:t>
      </w:r>
      <w:r>
        <w:t>three</w:t>
      </w:r>
      <w:r>
        <w:rPr>
          <w:spacing w:val="6"/>
        </w:rPr>
        <w:t xml:space="preserve"> </w:t>
      </w:r>
      <w:r>
        <w:t>types</w:t>
      </w:r>
      <w:r>
        <w:rPr>
          <w:spacing w:val="5"/>
        </w:rPr>
        <w:t xml:space="preserve"> </w:t>
      </w:r>
      <w:r>
        <w:t>of</w:t>
      </w:r>
      <w:r>
        <w:rPr>
          <w:spacing w:val="5"/>
        </w:rPr>
        <w:t xml:space="preserve"> </w:t>
      </w:r>
      <w:r>
        <w:t>merit</w:t>
      </w:r>
      <w:r>
        <w:rPr>
          <w:spacing w:val="5"/>
        </w:rPr>
        <w:t xml:space="preserve"> </w:t>
      </w:r>
      <w:r>
        <w:t>awards</w:t>
      </w:r>
      <w:ins w:id="552" w:author="Wesley Chapin" w:date="2016-07-21T09:09:00Z">
        <w:r w:rsidR="00D6611F">
          <w:t xml:space="preserve"> to undergraduate students</w:t>
        </w:r>
      </w:ins>
      <w:r>
        <w:rPr>
          <w:spacing w:val="5"/>
        </w:rPr>
        <w:t xml:space="preserve"> </w:t>
      </w:r>
      <w:r>
        <w:rPr>
          <w:spacing w:val="1"/>
        </w:rPr>
        <w:t>—</w:t>
      </w:r>
      <w:r>
        <w:rPr>
          <w:spacing w:val="-1"/>
        </w:rPr>
        <w:t>Senio</w:t>
      </w:r>
      <w:r>
        <w:t>r</w:t>
      </w:r>
      <w:r>
        <w:rPr>
          <w:spacing w:val="6"/>
        </w:rPr>
        <w:t xml:space="preserve"> </w:t>
      </w:r>
      <w:r>
        <w:rPr>
          <w:spacing w:val="-1"/>
        </w:rPr>
        <w:t>Merit</w:t>
      </w:r>
      <w:r>
        <w:t>,</w:t>
      </w:r>
      <w:r>
        <w:rPr>
          <w:spacing w:val="4"/>
        </w:rPr>
        <w:t xml:space="preserve"> </w:t>
      </w:r>
      <w:r>
        <w:rPr>
          <w:spacing w:val="-1"/>
        </w:rPr>
        <w:t>cu</w:t>
      </w:r>
      <w:r>
        <w:t>m</w:t>
      </w:r>
      <w:r>
        <w:rPr>
          <w:spacing w:val="6"/>
        </w:rPr>
        <w:t xml:space="preserve"> </w:t>
      </w:r>
      <w:r>
        <w:rPr>
          <w:spacing w:val="-1"/>
        </w:rPr>
        <w:t>laud</w:t>
      </w:r>
      <w:r>
        <w:t>e</w:t>
      </w:r>
      <w:r>
        <w:rPr>
          <w:spacing w:val="4"/>
        </w:rPr>
        <w:t xml:space="preserve"> </w:t>
      </w:r>
      <w:r>
        <w:rPr>
          <w:spacing w:val="-1"/>
        </w:rPr>
        <w:t>mer</w:t>
      </w:r>
      <w:r>
        <w:rPr>
          <w:spacing w:val="1"/>
        </w:rPr>
        <w:t>i</w:t>
      </w:r>
      <w:r>
        <w:rPr>
          <w:spacing w:val="-1"/>
        </w:rPr>
        <w:t>t</w:t>
      </w:r>
      <w:r>
        <w:t>,</w:t>
      </w:r>
      <w:r>
        <w:rPr>
          <w:spacing w:val="6"/>
        </w:rPr>
        <w:t xml:space="preserve"> </w:t>
      </w:r>
      <w:r>
        <w:rPr>
          <w:spacing w:val="-1"/>
        </w:rPr>
        <w:t>an</w:t>
      </w:r>
      <w:r>
        <w:t>d</w:t>
      </w:r>
      <w:r>
        <w:rPr>
          <w:spacing w:val="4"/>
        </w:rPr>
        <w:t xml:space="preserve"> </w:t>
      </w:r>
      <w:r>
        <w:rPr>
          <w:spacing w:val="-1"/>
        </w:rPr>
        <w:t>completio</w:t>
      </w:r>
      <w:r>
        <w:t>n</w:t>
      </w:r>
      <w:r>
        <w:rPr>
          <w:spacing w:val="4"/>
        </w:rPr>
        <w:t xml:space="preserve"> </w:t>
      </w:r>
      <w:r>
        <w:rPr>
          <w:spacing w:val="-1"/>
        </w:rPr>
        <w:t>o</w:t>
      </w:r>
      <w:r>
        <w:t>f</w:t>
      </w:r>
      <w:r>
        <w:rPr>
          <w:spacing w:val="4"/>
        </w:rPr>
        <w:t xml:space="preserve"> </w:t>
      </w:r>
      <w:r>
        <w:rPr>
          <w:spacing w:val="-1"/>
        </w:rPr>
        <w:t>th</w:t>
      </w:r>
      <w:r>
        <w:t>e</w:t>
      </w:r>
      <w:r>
        <w:rPr>
          <w:spacing w:val="6"/>
        </w:rPr>
        <w:t xml:space="preserve"> </w:t>
      </w:r>
      <w:r>
        <w:rPr>
          <w:spacing w:val="-1"/>
        </w:rPr>
        <w:t>Honors</w:t>
      </w:r>
      <w:r>
        <w:rPr>
          <w:spacing w:val="-1"/>
          <w:w w:val="101"/>
        </w:rPr>
        <w:t xml:space="preserve"> </w:t>
      </w:r>
      <w:r>
        <w:t>Program.</w:t>
      </w:r>
      <w:r>
        <w:rPr>
          <w:spacing w:val="4"/>
        </w:rPr>
        <w:t xml:space="preserve"> </w:t>
      </w:r>
    </w:p>
    <w:p w14:paraId="6CC3C643" w14:textId="77777777" w:rsidR="005F53EC" w:rsidRDefault="005F53EC">
      <w:pPr>
        <w:pStyle w:val="BodyText"/>
        <w:spacing w:line="379" w:lineRule="auto"/>
        <w:ind w:right="801"/>
      </w:pPr>
    </w:p>
    <w:p w14:paraId="2D99DF25" w14:textId="77777777" w:rsidR="004D58F2" w:rsidRPr="005F53EC" w:rsidRDefault="00F07AA9" w:rsidP="00173A89">
      <w:pPr>
        <w:pStyle w:val="BodyText"/>
        <w:numPr>
          <w:ilvl w:val="0"/>
          <w:numId w:val="22"/>
        </w:numPr>
        <w:spacing w:before="19" w:line="240" w:lineRule="exact"/>
        <w:ind w:right="801"/>
        <w:rPr>
          <w:sz w:val="24"/>
          <w:szCs w:val="24"/>
        </w:rPr>
      </w:pPr>
      <w:r>
        <w:t>Senior</w:t>
      </w:r>
      <w:r w:rsidRPr="005F53EC">
        <w:rPr>
          <w:spacing w:val="5"/>
        </w:rPr>
        <w:t xml:space="preserve"> </w:t>
      </w:r>
      <w:r>
        <w:t>Merit:</w:t>
      </w:r>
      <w:r w:rsidR="005F53EC">
        <w:t xml:space="preserve"> </w:t>
      </w:r>
      <w:r>
        <w:t>Graduati</w:t>
      </w:r>
      <w:r w:rsidRPr="005F53EC">
        <w:rPr>
          <w:spacing w:val="-2"/>
        </w:rPr>
        <w:t>n</w:t>
      </w:r>
      <w:r>
        <w:t>g</w:t>
      </w:r>
      <w:r w:rsidRPr="005F53EC">
        <w:rPr>
          <w:spacing w:val="5"/>
        </w:rPr>
        <w:t xml:space="preserve"> </w:t>
      </w:r>
      <w:r>
        <w:t>seniors</w:t>
      </w:r>
      <w:r w:rsidRPr="005F53EC">
        <w:rPr>
          <w:spacing w:val="5"/>
        </w:rPr>
        <w:t xml:space="preserve"> </w:t>
      </w:r>
      <w:r>
        <w:t>who</w:t>
      </w:r>
      <w:r w:rsidRPr="005F53EC">
        <w:rPr>
          <w:spacing w:val="4"/>
        </w:rPr>
        <w:t xml:space="preserve"> </w:t>
      </w:r>
      <w:r>
        <w:t>have</w:t>
      </w:r>
      <w:r w:rsidRPr="005F53EC">
        <w:rPr>
          <w:spacing w:val="5"/>
        </w:rPr>
        <w:t xml:space="preserve"> </w:t>
      </w:r>
      <w:r>
        <w:t>m</w:t>
      </w:r>
      <w:r w:rsidRPr="005F53EC">
        <w:rPr>
          <w:spacing w:val="-2"/>
        </w:rPr>
        <w:t>a</w:t>
      </w:r>
      <w:r>
        <w:t>inta</w:t>
      </w:r>
      <w:r w:rsidRPr="005F53EC">
        <w:rPr>
          <w:spacing w:val="-1"/>
        </w:rPr>
        <w:t>i</w:t>
      </w:r>
      <w:r>
        <w:t>ned</w:t>
      </w:r>
      <w:r w:rsidRPr="005F53EC">
        <w:rPr>
          <w:spacing w:val="5"/>
        </w:rPr>
        <w:t xml:space="preserve"> </w:t>
      </w:r>
      <w:r>
        <w:t>a</w:t>
      </w:r>
      <w:r w:rsidRPr="005F53EC">
        <w:rPr>
          <w:spacing w:val="5"/>
        </w:rPr>
        <w:t xml:space="preserve"> </w:t>
      </w:r>
      <w:r>
        <w:t>3.5</w:t>
      </w:r>
      <w:r w:rsidRPr="005F53EC">
        <w:rPr>
          <w:spacing w:val="5"/>
        </w:rPr>
        <w:t xml:space="preserve"> </w:t>
      </w:r>
      <w:r>
        <w:t>G</w:t>
      </w:r>
      <w:r w:rsidRPr="005F53EC">
        <w:rPr>
          <w:spacing w:val="-16"/>
        </w:rPr>
        <w:t>P</w:t>
      </w:r>
      <w:r>
        <w:t>A</w:t>
      </w:r>
      <w:r w:rsidRPr="005F53EC">
        <w:rPr>
          <w:spacing w:val="5"/>
        </w:rPr>
        <w:t xml:space="preserve"> </w:t>
      </w:r>
      <w:r>
        <w:t>for</w:t>
      </w:r>
      <w:r w:rsidRPr="005F53EC">
        <w:rPr>
          <w:spacing w:val="5"/>
        </w:rPr>
        <w:t xml:space="preserve"> </w:t>
      </w:r>
      <w:r>
        <w:t>their</w:t>
      </w:r>
      <w:r w:rsidRPr="005F53EC">
        <w:rPr>
          <w:spacing w:val="5"/>
        </w:rPr>
        <w:t xml:space="preserve"> </w:t>
      </w:r>
      <w:r>
        <w:t>last</w:t>
      </w:r>
      <w:r w:rsidRPr="005F53EC">
        <w:rPr>
          <w:spacing w:val="5"/>
        </w:rPr>
        <w:t xml:space="preserve"> </w:t>
      </w:r>
      <w:r>
        <w:t>60</w:t>
      </w:r>
      <w:r w:rsidRPr="005F53EC">
        <w:rPr>
          <w:spacing w:val="7"/>
        </w:rPr>
        <w:t xml:space="preserve"> </w:t>
      </w:r>
      <w:r>
        <w:t>credits</w:t>
      </w:r>
      <w:r w:rsidR="00173A89">
        <w:t xml:space="preserve"> at UWRF</w:t>
      </w:r>
      <w:r w:rsidRPr="005F53EC">
        <w:rPr>
          <w:spacing w:val="5"/>
        </w:rPr>
        <w:t xml:space="preserve"> </w:t>
      </w:r>
      <w:r>
        <w:t>will</w:t>
      </w:r>
      <w:r w:rsidRPr="005F53EC">
        <w:rPr>
          <w:spacing w:val="6"/>
        </w:rPr>
        <w:t xml:space="preserve"> </w:t>
      </w:r>
      <w:r>
        <w:t>rec</w:t>
      </w:r>
      <w:r w:rsidRPr="005F53EC">
        <w:rPr>
          <w:spacing w:val="-1"/>
        </w:rPr>
        <w:t>e</w:t>
      </w:r>
      <w:r>
        <w:t>ive</w:t>
      </w:r>
      <w:r w:rsidRPr="005F53EC">
        <w:rPr>
          <w:spacing w:val="6"/>
        </w:rPr>
        <w:t xml:space="preserve"> </w:t>
      </w:r>
      <w:r>
        <w:t>Senior</w:t>
      </w:r>
      <w:r w:rsidRPr="005F53EC">
        <w:rPr>
          <w:spacing w:val="6"/>
        </w:rPr>
        <w:t xml:space="preserve"> </w:t>
      </w:r>
      <w:r>
        <w:t>Merit.</w:t>
      </w:r>
      <w:r w:rsidR="005F53EC">
        <w:br/>
      </w:r>
    </w:p>
    <w:p w14:paraId="03124A03" w14:textId="77777777" w:rsidR="004D58F2" w:rsidRDefault="0003556E" w:rsidP="005F53EC">
      <w:pPr>
        <w:pStyle w:val="BodyText"/>
        <w:spacing w:line="379" w:lineRule="auto"/>
        <w:ind w:left="1344" w:right="818"/>
      </w:pPr>
      <w:r>
        <w:rPr>
          <w:noProof/>
        </w:rPr>
        <w:lastRenderedPageBreak/>
        <mc:AlternateContent>
          <mc:Choice Requires="wpg">
            <w:drawing>
              <wp:anchor distT="0" distB="0" distL="114300" distR="114300" simplePos="0" relativeHeight="251656192" behindDoc="1" locked="0" layoutInCell="1" allowOverlap="1" wp14:anchorId="4B82BBC3" wp14:editId="716A013A">
                <wp:simplePos x="0" y="0"/>
                <wp:positionH relativeFrom="page">
                  <wp:posOffset>748030</wp:posOffset>
                </wp:positionH>
                <wp:positionV relativeFrom="paragraph">
                  <wp:posOffset>52705</wp:posOffset>
                </wp:positionV>
                <wp:extent cx="42545" cy="45720"/>
                <wp:effectExtent l="5080" t="1270" r="9525" b="635"/>
                <wp:wrapNone/>
                <wp:docPr id="22"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2545" cy="45720"/>
                          <a:chOff x="1178" y="83"/>
                          <a:chExt cx="67" cy="72"/>
                        </a:xfrm>
                      </wpg:grpSpPr>
                      <wps:wsp>
                        <wps:cNvPr id="23" name="Freeform 21"/>
                        <wps:cNvSpPr>
                          <a:spLocks/>
                        </wps:cNvSpPr>
                        <wps:spPr bwMode="auto">
                          <a:xfrm>
                            <a:off x="1178" y="83"/>
                            <a:ext cx="67" cy="72"/>
                          </a:xfrm>
                          <a:custGeom>
                            <a:avLst/>
                            <a:gdLst>
                              <a:gd name="T0" fmla="+- 0 1212 1178"/>
                              <a:gd name="T1" fmla="*/ T0 w 67"/>
                              <a:gd name="T2" fmla="+- 0 83 83"/>
                              <a:gd name="T3" fmla="*/ 83 h 72"/>
                              <a:gd name="T4" fmla="+- 0 1210 1178"/>
                              <a:gd name="T5" fmla="*/ T4 w 67"/>
                              <a:gd name="T6" fmla="+- 0 84 83"/>
                              <a:gd name="T7" fmla="*/ 84 h 72"/>
                              <a:gd name="T8" fmla="+- 0 1193 1178"/>
                              <a:gd name="T9" fmla="*/ T8 w 67"/>
                              <a:gd name="T10" fmla="+- 0 89 83"/>
                              <a:gd name="T11" fmla="*/ 89 h 72"/>
                              <a:gd name="T12" fmla="+- 0 1181 1178"/>
                              <a:gd name="T13" fmla="*/ T12 w 67"/>
                              <a:gd name="T14" fmla="+- 0 106 83"/>
                              <a:gd name="T15" fmla="*/ 106 h 72"/>
                              <a:gd name="T16" fmla="+- 0 1178 1178"/>
                              <a:gd name="T17" fmla="*/ T16 w 67"/>
                              <a:gd name="T18" fmla="+- 0 132 83"/>
                              <a:gd name="T19" fmla="*/ 132 h 72"/>
                              <a:gd name="T20" fmla="+- 0 1192 1178"/>
                              <a:gd name="T21" fmla="*/ T20 w 67"/>
                              <a:gd name="T22" fmla="+- 0 149 83"/>
                              <a:gd name="T23" fmla="*/ 149 h 72"/>
                              <a:gd name="T24" fmla="+- 0 1213 1178"/>
                              <a:gd name="T25" fmla="*/ T24 w 67"/>
                              <a:gd name="T26" fmla="+- 0 155 83"/>
                              <a:gd name="T27" fmla="*/ 155 h 72"/>
                              <a:gd name="T28" fmla="+- 0 1231 1178"/>
                              <a:gd name="T29" fmla="*/ T28 w 67"/>
                              <a:gd name="T30" fmla="+- 0 149 83"/>
                              <a:gd name="T31" fmla="*/ 149 h 72"/>
                              <a:gd name="T32" fmla="+- 0 1243 1178"/>
                              <a:gd name="T33" fmla="*/ T32 w 67"/>
                              <a:gd name="T34" fmla="+- 0 133 83"/>
                              <a:gd name="T35" fmla="*/ 133 h 72"/>
                              <a:gd name="T36" fmla="+- 0 1246 1178"/>
                              <a:gd name="T37" fmla="*/ T36 w 67"/>
                              <a:gd name="T38" fmla="+- 0 107 83"/>
                              <a:gd name="T39" fmla="*/ 107 h 72"/>
                              <a:gd name="T40" fmla="+- 0 1233 1178"/>
                              <a:gd name="T41" fmla="*/ T40 w 67"/>
                              <a:gd name="T42" fmla="+- 0 90 83"/>
                              <a:gd name="T43" fmla="*/ 90 h 72"/>
                              <a:gd name="T44" fmla="+- 0 1212 1178"/>
                              <a:gd name="T45" fmla="*/ T44 w 67"/>
                              <a:gd name="T46" fmla="+- 0 83 83"/>
                              <a:gd name="T47" fmla="*/ 83 h 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67" h="72">
                                <a:moveTo>
                                  <a:pt x="34" y="0"/>
                                </a:moveTo>
                                <a:lnTo>
                                  <a:pt x="32" y="1"/>
                                </a:lnTo>
                                <a:lnTo>
                                  <a:pt x="15" y="6"/>
                                </a:lnTo>
                                <a:lnTo>
                                  <a:pt x="3" y="23"/>
                                </a:lnTo>
                                <a:lnTo>
                                  <a:pt x="0" y="49"/>
                                </a:lnTo>
                                <a:lnTo>
                                  <a:pt x="14" y="66"/>
                                </a:lnTo>
                                <a:lnTo>
                                  <a:pt x="35" y="72"/>
                                </a:lnTo>
                                <a:lnTo>
                                  <a:pt x="53" y="66"/>
                                </a:lnTo>
                                <a:lnTo>
                                  <a:pt x="65" y="50"/>
                                </a:lnTo>
                                <a:lnTo>
                                  <a:pt x="68" y="24"/>
                                </a:lnTo>
                                <a:lnTo>
                                  <a:pt x="55" y="7"/>
                                </a:lnTo>
                                <a:lnTo>
                                  <a:pt x="3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5637EE2" id="Group 20" o:spid="_x0000_s1026" style="position:absolute;margin-left:58.9pt;margin-top:4.15pt;width:3.35pt;height:3.6pt;z-index:-251660288;mso-position-horizontal-relative:page" coordorigin="1178,83" coordsize="67,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">
                <v:shape id="Freeform 21" o:spid="_x0000_s1027" style="position:absolute;left:1178;top:83;width:67;height:72;visibility:visible;mso-wrap-style:square;v-text-anchor:top" coordsize="67,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qb/isMA&#10;AADbAAAADwAAAGRycy9kb3ducmV2LnhtbESPQWsCMRSE74X+h/AK3mq2CqKrUYq0IHgoXXvp7bF5&#10;Jqubl7CJ7vrvG0HocZiZb5jVZnCtuFIXG88K3sYFCOLa64aNgp/D5+scREzIGlvPpOBGETbr56cV&#10;ltr3/E3XKhmRIRxLVGBTCqWUsbbkMI59IM7e0XcOU5adkbrDPsNdKydFMZMOG84LFgNtLdXn6uIU&#10;fHzt55Wxi99tuJiZnZ5s6BeDUqOX4X0JItGQ/sOP9k4rmEzh/iX/ALn+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qb/isMAAADbAAAADwAAAAAAAAAAAAAAAACYAgAAZHJzL2Rv&#10;d25yZXYueG1sUEsFBgAAAAAEAAQA9QAAAIgDAAAAAA==&#10;" path="m34,l32,1,15,6,3,23,,49,14,66r21,6l53,66,65,50,68,24,55,7,34,xe" fillcolor="black" stroked="f">
                  <v:path arrowok="t" o:connecttype="custom" o:connectlocs="34,83;32,84;15,89;3,106;0,132;14,149;35,155;53,149;65,133;68,107;55,90;34,83" o:connectangles="0,0,0,0,0,0,0,0,0,0,0,0"/>
                </v:shape>
                <w10:wrap anchorx="page"/>
              </v:group>
            </w:pict>
          </mc:Fallback>
        </mc:AlternateContent>
      </w:r>
      <w:r w:rsidR="00F07AA9">
        <w:t>Cum</w:t>
      </w:r>
      <w:r w:rsidR="00F07AA9">
        <w:rPr>
          <w:spacing w:val="4"/>
        </w:rPr>
        <w:t xml:space="preserve"> </w:t>
      </w:r>
      <w:r w:rsidR="00F07AA9">
        <w:t>Laude:</w:t>
      </w:r>
      <w:r w:rsidR="00F07AA9">
        <w:rPr>
          <w:spacing w:val="7"/>
        </w:rPr>
        <w:t xml:space="preserve"> </w:t>
      </w:r>
      <w:r w:rsidR="00F07AA9">
        <w:t>Gr</w:t>
      </w:r>
      <w:r w:rsidR="00F07AA9">
        <w:rPr>
          <w:spacing w:val="-2"/>
        </w:rPr>
        <w:t>a</w:t>
      </w:r>
      <w:r w:rsidR="00F07AA9">
        <w:t>duating</w:t>
      </w:r>
      <w:r w:rsidR="00F07AA9">
        <w:rPr>
          <w:spacing w:val="6"/>
        </w:rPr>
        <w:t xml:space="preserve"> </w:t>
      </w:r>
      <w:r w:rsidR="00F07AA9">
        <w:t>seniors</w:t>
      </w:r>
      <w:r w:rsidR="00F07AA9">
        <w:rPr>
          <w:spacing w:val="6"/>
        </w:rPr>
        <w:t xml:space="preserve"> </w:t>
      </w:r>
      <w:r w:rsidR="00F07AA9">
        <w:t>with</w:t>
      </w:r>
      <w:r w:rsidR="00F07AA9">
        <w:rPr>
          <w:spacing w:val="6"/>
        </w:rPr>
        <w:t xml:space="preserve"> </w:t>
      </w:r>
      <w:r w:rsidR="00F07AA9">
        <w:t>a</w:t>
      </w:r>
      <w:r w:rsidR="00F07AA9">
        <w:rPr>
          <w:spacing w:val="5"/>
        </w:rPr>
        <w:t xml:space="preserve"> </w:t>
      </w:r>
      <w:r w:rsidR="00F07AA9">
        <w:t>minim</w:t>
      </w:r>
      <w:r w:rsidR="00F07AA9">
        <w:rPr>
          <w:spacing w:val="-1"/>
        </w:rPr>
        <w:t>u</w:t>
      </w:r>
      <w:r w:rsidR="00F07AA9">
        <w:t>m</w:t>
      </w:r>
      <w:r w:rsidR="00F07AA9">
        <w:rPr>
          <w:spacing w:val="6"/>
        </w:rPr>
        <w:t xml:space="preserve"> </w:t>
      </w:r>
      <w:r w:rsidR="00F07AA9">
        <w:rPr>
          <w:spacing w:val="-1"/>
        </w:rPr>
        <w:t>cumulativ</w:t>
      </w:r>
      <w:r w:rsidR="00F07AA9">
        <w:t>e</w:t>
      </w:r>
      <w:r w:rsidR="00F07AA9">
        <w:rPr>
          <w:spacing w:val="5"/>
        </w:rPr>
        <w:t xml:space="preserve"> </w:t>
      </w:r>
      <w:r w:rsidR="00F07AA9">
        <w:rPr>
          <w:spacing w:val="-1"/>
        </w:rPr>
        <w:t>3.</w:t>
      </w:r>
      <w:r w:rsidR="00F07AA9">
        <w:t>7</w:t>
      </w:r>
      <w:r w:rsidR="00F07AA9">
        <w:rPr>
          <w:spacing w:val="6"/>
        </w:rPr>
        <w:t xml:space="preserve"> </w:t>
      </w:r>
      <w:r w:rsidR="00F07AA9">
        <w:rPr>
          <w:spacing w:val="-1"/>
        </w:rPr>
        <w:t>G</w:t>
      </w:r>
      <w:r w:rsidR="00F07AA9">
        <w:rPr>
          <w:spacing w:val="-15"/>
        </w:rPr>
        <w:t>P</w:t>
      </w:r>
      <w:r w:rsidR="00F07AA9">
        <w:t>A</w:t>
      </w:r>
      <w:r w:rsidR="00F07AA9">
        <w:rPr>
          <w:spacing w:val="6"/>
        </w:rPr>
        <w:t xml:space="preserve"> </w:t>
      </w:r>
      <w:r w:rsidR="00F07AA9">
        <w:rPr>
          <w:spacing w:val="-1"/>
        </w:rPr>
        <w:t>fo</w:t>
      </w:r>
      <w:r w:rsidR="00F07AA9">
        <w:t>r</w:t>
      </w:r>
      <w:r w:rsidR="00F07AA9">
        <w:rPr>
          <w:spacing w:val="6"/>
        </w:rPr>
        <w:t xml:space="preserve"> </w:t>
      </w:r>
      <w:r w:rsidR="00F07AA9">
        <w:rPr>
          <w:spacing w:val="-1"/>
        </w:rPr>
        <w:t>thei</w:t>
      </w:r>
      <w:r w:rsidR="00F07AA9">
        <w:t>r</w:t>
      </w:r>
      <w:r w:rsidR="00F07AA9">
        <w:rPr>
          <w:spacing w:val="4"/>
        </w:rPr>
        <w:t xml:space="preserve"> </w:t>
      </w:r>
      <w:r w:rsidR="00F07AA9">
        <w:rPr>
          <w:spacing w:val="-1"/>
        </w:rPr>
        <w:t>entir</w:t>
      </w:r>
      <w:r w:rsidR="00F07AA9">
        <w:t>e</w:t>
      </w:r>
      <w:r w:rsidR="00F07AA9">
        <w:rPr>
          <w:spacing w:val="4"/>
        </w:rPr>
        <w:t xml:space="preserve"> </w:t>
      </w:r>
      <w:r w:rsidR="00F07AA9">
        <w:rPr>
          <w:spacing w:val="-1"/>
        </w:rPr>
        <w:t>c</w:t>
      </w:r>
      <w:r w:rsidR="00F07AA9">
        <w:t>ollege</w:t>
      </w:r>
      <w:r w:rsidR="00F07AA9">
        <w:rPr>
          <w:spacing w:val="5"/>
        </w:rPr>
        <w:t xml:space="preserve"> </w:t>
      </w:r>
      <w:r w:rsidR="00F07AA9">
        <w:t>career</w:t>
      </w:r>
      <w:r w:rsidR="00F07AA9">
        <w:rPr>
          <w:spacing w:val="5"/>
        </w:rPr>
        <w:t xml:space="preserve"> </w:t>
      </w:r>
      <w:r w:rsidR="00F07AA9">
        <w:t>at</w:t>
      </w:r>
      <w:r w:rsidR="00F07AA9">
        <w:rPr>
          <w:spacing w:val="5"/>
        </w:rPr>
        <w:t xml:space="preserve"> </w:t>
      </w:r>
      <w:r w:rsidR="00F07AA9">
        <w:t>all</w:t>
      </w:r>
      <w:r w:rsidR="00F07AA9">
        <w:rPr>
          <w:spacing w:val="6"/>
        </w:rPr>
        <w:t xml:space="preserve"> </w:t>
      </w:r>
      <w:r w:rsidR="00F07AA9">
        <w:t>institutio</w:t>
      </w:r>
      <w:r w:rsidR="00F07AA9">
        <w:rPr>
          <w:spacing w:val="-2"/>
        </w:rPr>
        <w:t>n</w:t>
      </w:r>
      <w:r w:rsidR="00F07AA9">
        <w:t>s</w:t>
      </w:r>
      <w:r w:rsidR="00F07AA9">
        <w:rPr>
          <w:spacing w:val="6"/>
        </w:rPr>
        <w:t xml:space="preserve"> </w:t>
      </w:r>
      <w:r w:rsidR="00F07AA9">
        <w:t>will</w:t>
      </w:r>
      <w:r w:rsidR="00F07AA9">
        <w:rPr>
          <w:w w:val="101"/>
        </w:rPr>
        <w:t xml:space="preserve"> </w:t>
      </w:r>
      <w:r w:rsidR="00F07AA9">
        <w:t>receive</w:t>
      </w:r>
      <w:r w:rsidR="00F07AA9">
        <w:rPr>
          <w:spacing w:val="6"/>
        </w:rPr>
        <w:t xml:space="preserve"> </w:t>
      </w:r>
      <w:r w:rsidR="00F07AA9">
        <w:t>th</w:t>
      </w:r>
      <w:r w:rsidR="00F07AA9">
        <w:rPr>
          <w:spacing w:val="-2"/>
        </w:rPr>
        <w:t>e</w:t>
      </w:r>
      <w:r w:rsidR="00F07AA9">
        <w:t>ir</w:t>
      </w:r>
      <w:r w:rsidR="00F07AA9">
        <w:rPr>
          <w:spacing w:val="8"/>
        </w:rPr>
        <w:t xml:space="preserve"> </w:t>
      </w:r>
      <w:r w:rsidR="00F07AA9">
        <w:t>diplomas</w:t>
      </w:r>
      <w:r w:rsidR="00F07AA9">
        <w:rPr>
          <w:spacing w:val="7"/>
        </w:rPr>
        <w:t xml:space="preserve"> </w:t>
      </w:r>
      <w:r w:rsidR="00F07AA9">
        <w:t>cum</w:t>
      </w:r>
      <w:r w:rsidR="00F07AA9">
        <w:rPr>
          <w:spacing w:val="7"/>
        </w:rPr>
        <w:t xml:space="preserve"> </w:t>
      </w:r>
      <w:r w:rsidR="00F07AA9">
        <w:t>laude.</w:t>
      </w:r>
    </w:p>
    <w:p w14:paraId="6FAE1813" w14:textId="77777777" w:rsidR="004D58F2" w:rsidRDefault="0003556E">
      <w:pPr>
        <w:pStyle w:val="BodyText"/>
        <w:spacing w:before="3" w:line="379" w:lineRule="auto"/>
        <w:ind w:left="1344" w:right="1401"/>
      </w:pPr>
      <w:r>
        <w:rPr>
          <w:noProof/>
        </w:rPr>
        <mc:AlternateContent>
          <mc:Choice Requires="wpg">
            <w:drawing>
              <wp:anchor distT="0" distB="0" distL="114300" distR="114300" simplePos="0" relativeHeight="251657216" behindDoc="1" locked="0" layoutInCell="1" allowOverlap="1" wp14:anchorId="0ABE02AA" wp14:editId="3678D926">
                <wp:simplePos x="0" y="0"/>
                <wp:positionH relativeFrom="page">
                  <wp:posOffset>748030</wp:posOffset>
                </wp:positionH>
                <wp:positionV relativeFrom="paragraph">
                  <wp:posOffset>54610</wp:posOffset>
                </wp:positionV>
                <wp:extent cx="42545" cy="45720"/>
                <wp:effectExtent l="5080" t="3175" r="9525" b="8255"/>
                <wp:wrapNone/>
                <wp:docPr id="20"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2545" cy="45720"/>
                          <a:chOff x="1178" y="86"/>
                          <a:chExt cx="67" cy="72"/>
                        </a:xfrm>
                      </wpg:grpSpPr>
                      <wps:wsp>
                        <wps:cNvPr id="21" name="Freeform 19"/>
                        <wps:cNvSpPr>
                          <a:spLocks/>
                        </wps:cNvSpPr>
                        <wps:spPr bwMode="auto">
                          <a:xfrm>
                            <a:off x="1178" y="86"/>
                            <a:ext cx="67" cy="72"/>
                          </a:xfrm>
                          <a:custGeom>
                            <a:avLst/>
                            <a:gdLst>
                              <a:gd name="T0" fmla="+- 0 1212 1178"/>
                              <a:gd name="T1" fmla="*/ T0 w 67"/>
                              <a:gd name="T2" fmla="+- 0 86 86"/>
                              <a:gd name="T3" fmla="*/ 86 h 72"/>
                              <a:gd name="T4" fmla="+- 0 1210 1178"/>
                              <a:gd name="T5" fmla="*/ T4 w 67"/>
                              <a:gd name="T6" fmla="+- 0 86 86"/>
                              <a:gd name="T7" fmla="*/ 86 h 72"/>
                              <a:gd name="T8" fmla="+- 0 1193 1178"/>
                              <a:gd name="T9" fmla="*/ T8 w 67"/>
                              <a:gd name="T10" fmla="+- 0 92 86"/>
                              <a:gd name="T11" fmla="*/ 92 h 72"/>
                              <a:gd name="T12" fmla="+- 0 1181 1178"/>
                              <a:gd name="T13" fmla="*/ T12 w 67"/>
                              <a:gd name="T14" fmla="+- 0 109 86"/>
                              <a:gd name="T15" fmla="*/ 109 h 72"/>
                              <a:gd name="T16" fmla="+- 0 1178 1178"/>
                              <a:gd name="T17" fmla="*/ T16 w 67"/>
                              <a:gd name="T18" fmla="+- 0 135 86"/>
                              <a:gd name="T19" fmla="*/ 135 h 72"/>
                              <a:gd name="T20" fmla="+- 0 1192 1178"/>
                              <a:gd name="T21" fmla="*/ T20 w 67"/>
                              <a:gd name="T22" fmla="+- 0 152 86"/>
                              <a:gd name="T23" fmla="*/ 152 h 72"/>
                              <a:gd name="T24" fmla="+- 0 1213 1178"/>
                              <a:gd name="T25" fmla="*/ T24 w 67"/>
                              <a:gd name="T26" fmla="+- 0 158 86"/>
                              <a:gd name="T27" fmla="*/ 158 h 72"/>
                              <a:gd name="T28" fmla="+- 0 1231 1178"/>
                              <a:gd name="T29" fmla="*/ T28 w 67"/>
                              <a:gd name="T30" fmla="+- 0 152 86"/>
                              <a:gd name="T31" fmla="*/ 152 h 72"/>
                              <a:gd name="T32" fmla="+- 0 1243 1178"/>
                              <a:gd name="T33" fmla="*/ T32 w 67"/>
                              <a:gd name="T34" fmla="+- 0 136 86"/>
                              <a:gd name="T35" fmla="*/ 136 h 72"/>
                              <a:gd name="T36" fmla="+- 0 1246 1178"/>
                              <a:gd name="T37" fmla="*/ T36 w 67"/>
                              <a:gd name="T38" fmla="+- 0 110 86"/>
                              <a:gd name="T39" fmla="*/ 110 h 72"/>
                              <a:gd name="T40" fmla="+- 0 1233 1178"/>
                              <a:gd name="T41" fmla="*/ T40 w 67"/>
                              <a:gd name="T42" fmla="+- 0 93 86"/>
                              <a:gd name="T43" fmla="*/ 93 h 72"/>
                              <a:gd name="T44" fmla="+- 0 1212 1178"/>
                              <a:gd name="T45" fmla="*/ T44 w 67"/>
                              <a:gd name="T46" fmla="+- 0 86 86"/>
                              <a:gd name="T47" fmla="*/ 86 h 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67" h="72">
                                <a:moveTo>
                                  <a:pt x="34" y="0"/>
                                </a:moveTo>
                                <a:lnTo>
                                  <a:pt x="32" y="0"/>
                                </a:lnTo>
                                <a:lnTo>
                                  <a:pt x="15" y="6"/>
                                </a:lnTo>
                                <a:lnTo>
                                  <a:pt x="3" y="23"/>
                                </a:lnTo>
                                <a:lnTo>
                                  <a:pt x="0" y="49"/>
                                </a:lnTo>
                                <a:lnTo>
                                  <a:pt x="14" y="66"/>
                                </a:lnTo>
                                <a:lnTo>
                                  <a:pt x="35" y="72"/>
                                </a:lnTo>
                                <a:lnTo>
                                  <a:pt x="53" y="66"/>
                                </a:lnTo>
                                <a:lnTo>
                                  <a:pt x="65" y="50"/>
                                </a:lnTo>
                                <a:lnTo>
                                  <a:pt x="68" y="24"/>
                                </a:lnTo>
                                <a:lnTo>
                                  <a:pt x="55" y="7"/>
                                </a:lnTo>
                                <a:lnTo>
                                  <a:pt x="3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ECA36E7" id="Group 18" o:spid="_x0000_s1026" style="position:absolute;margin-left:58.9pt;margin-top:4.3pt;width:3.35pt;height:3.6pt;z-index:-251659264;mso-position-horizontal-relative:page" coordorigin="1178,86" coordsize="67,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">
                <v:shape id="Freeform 19" o:spid="_x0000_s1027" style="position:absolute;left:1178;top:86;width:67;height:72;visibility:visible;mso-wrap-style:square;v-text-anchor:top" coordsize="67,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TjEZsMA&#10;AADbAAAADwAAAGRycy9kb3ducmV2LnhtbESPQWsCMRSE74X+h/AK3mpWBdGtUYq0UPBQXHvp7bF5&#10;TVY3L2ET3fXfN4LgcZiZb5jVZnCtuFAXG88KJuMCBHHtdcNGwc/h83UBIiZkja1nUnClCJv189MK&#10;S+173tOlSkZkCMcSFdiUQillrC05jGMfiLP35zuHKcvOSN1hn+GuldOimEuHDecFi4G2lupTdXYK&#10;Pr53i8rY5e82nM3czo429MtBqdHL8P4GItGQHuF7+0srmE7g9iX/ALn+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TjEZsMAAADbAAAADwAAAAAAAAAAAAAAAACYAgAAZHJzL2Rv&#10;d25yZXYueG1sUEsFBgAAAAAEAAQA9QAAAIgDAAAAAA==&#10;" path="m34,l32,,15,6,3,23,,49,14,66r21,6l53,66,65,50,68,24,55,7,34,xe" fillcolor="black" stroked="f">
                  <v:path arrowok="t" o:connecttype="custom" o:connectlocs="34,86;32,86;15,92;3,109;0,135;14,152;35,158;53,152;65,136;68,110;55,93;34,86" o:connectangles="0,0,0,0,0,0,0,0,0,0,0,0"/>
                </v:shape>
                <w10:wrap anchorx="page"/>
              </v:group>
            </w:pict>
          </mc:Fallback>
        </mc:AlternateContent>
      </w:r>
      <w:r w:rsidR="00F07AA9">
        <w:t>Magna</w:t>
      </w:r>
      <w:r w:rsidR="00F07AA9">
        <w:rPr>
          <w:spacing w:val="6"/>
        </w:rPr>
        <w:t xml:space="preserve"> </w:t>
      </w:r>
      <w:r w:rsidR="00F07AA9">
        <w:t>Cum</w:t>
      </w:r>
      <w:r w:rsidR="00F07AA9">
        <w:rPr>
          <w:spacing w:val="6"/>
        </w:rPr>
        <w:t xml:space="preserve"> </w:t>
      </w:r>
      <w:r w:rsidR="00F07AA9">
        <w:t>Laude:</w:t>
      </w:r>
      <w:r w:rsidR="00F07AA9">
        <w:rPr>
          <w:spacing w:val="5"/>
        </w:rPr>
        <w:t xml:space="preserve"> </w:t>
      </w:r>
      <w:r w:rsidR="00F07AA9">
        <w:t>Graduating</w:t>
      </w:r>
      <w:r w:rsidR="00F07AA9">
        <w:rPr>
          <w:spacing w:val="4"/>
        </w:rPr>
        <w:t xml:space="preserve"> </w:t>
      </w:r>
      <w:r w:rsidR="00F07AA9">
        <w:t>seniors</w:t>
      </w:r>
      <w:r w:rsidR="00F07AA9">
        <w:rPr>
          <w:spacing w:val="5"/>
        </w:rPr>
        <w:t xml:space="preserve"> </w:t>
      </w:r>
      <w:r w:rsidR="00F07AA9">
        <w:t>with</w:t>
      </w:r>
      <w:r w:rsidR="00F07AA9">
        <w:rPr>
          <w:spacing w:val="5"/>
        </w:rPr>
        <w:t xml:space="preserve"> </w:t>
      </w:r>
      <w:r w:rsidR="00F07AA9">
        <w:t>a</w:t>
      </w:r>
      <w:r w:rsidR="00F07AA9">
        <w:rPr>
          <w:spacing w:val="6"/>
        </w:rPr>
        <w:t xml:space="preserve"> </w:t>
      </w:r>
      <w:r w:rsidR="00F07AA9">
        <w:t>minimum</w:t>
      </w:r>
      <w:r w:rsidR="00F07AA9">
        <w:rPr>
          <w:spacing w:val="5"/>
        </w:rPr>
        <w:t xml:space="preserve"> </w:t>
      </w:r>
      <w:r w:rsidR="00F07AA9">
        <w:t>cum</w:t>
      </w:r>
      <w:r w:rsidR="00F07AA9">
        <w:rPr>
          <w:spacing w:val="-2"/>
        </w:rPr>
        <w:t>u</w:t>
      </w:r>
      <w:r w:rsidR="00F07AA9">
        <w:t>lat</w:t>
      </w:r>
      <w:r w:rsidR="00F07AA9">
        <w:rPr>
          <w:spacing w:val="1"/>
        </w:rPr>
        <w:t>i</w:t>
      </w:r>
      <w:r w:rsidR="00F07AA9">
        <w:t>ve</w:t>
      </w:r>
      <w:r w:rsidR="00F07AA9">
        <w:rPr>
          <w:spacing w:val="5"/>
        </w:rPr>
        <w:t xml:space="preserve"> </w:t>
      </w:r>
      <w:r w:rsidR="00F07AA9">
        <w:t>3.8</w:t>
      </w:r>
      <w:r w:rsidR="00F07AA9">
        <w:rPr>
          <w:spacing w:val="5"/>
        </w:rPr>
        <w:t xml:space="preserve"> </w:t>
      </w:r>
      <w:r w:rsidR="00F07AA9">
        <w:t>G</w:t>
      </w:r>
      <w:r w:rsidR="00F07AA9">
        <w:rPr>
          <w:spacing w:val="-15"/>
        </w:rPr>
        <w:t>P</w:t>
      </w:r>
      <w:r w:rsidR="00F07AA9">
        <w:t>A</w:t>
      </w:r>
      <w:r w:rsidR="00F07AA9">
        <w:rPr>
          <w:spacing w:val="5"/>
        </w:rPr>
        <w:t xml:space="preserve"> </w:t>
      </w:r>
      <w:r w:rsidR="00F07AA9">
        <w:t>for</w:t>
      </w:r>
      <w:r w:rsidR="00F07AA9">
        <w:rPr>
          <w:spacing w:val="5"/>
        </w:rPr>
        <w:t xml:space="preserve"> </w:t>
      </w:r>
      <w:r w:rsidR="00F07AA9">
        <w:t>their</w:t>
      </w:r>
      <w:r w:rsidR="00F07AA9">
        <w:rPr>
          <w:spacing w:val="5"/>
        </w:rPr>
        <w:t xml:space="preserve"> </w:t>
      </w:r>
      <w:r w:rsidR="00F07AA9">
        <w:t>entire</w:t>
      </w:r>
      <w:r w:rsidR="00F07AA9">
        <w:rPr>
          <w:spacing w:val="6"/>
        </w:rPr>
        <w:t xml:space="preserve"> </w:t>
      </w:r>
      <w:r w:rsidR="00F07AA9">
        <w:t>c</w:t>
      </w:r>
      <w:r w:rsidR="00F07AA9">
        <w:rPr>
          <w:spacing w:val="-2"/>
        </w:rPr>
        <w:t>o</w:t>
      </w:r>
      <w:r w:rsidR="00F07AA9">
        <w:t>llege</w:t>
      </w:r>
      <w:r w:rsidR="00F07AA9">
        <w:rPr>
          <w:spacing w:val="5"/>
        </w:rPr>
        <w:t xml:space="preserve"> </w:t>
      </w:r>
      <w:r w:rsidR="00F07AA9">
        <w:t>career</w:t>
      </w:r>
      <w:r w:rsidR="00F07AA9">
        <w:rPr>
          <w:spacing w:val="5"/>
        </w:rPr>
        <w:t xml:space="preserve"> </w:t>
      </w:r>
      <w:r w:rsidR="00F07AA9">
        <w:t>at</w:t>
      </w:r>
      <w:r w:rsidR="00F07AA9">
        <w:rPr>
          <w:spacing w:val="6"/>
        </w:rPr>
        <w:t xml:space="preserve"> </w:t>
      </w:r>
      <w:r w:rsidR="00F07AA9">
        <w:t>all</w:t>
      </w:r>
      <w:r w:rsidR="00F07AA9">
        <w:rPr>
          <w:w w:val="101"/>
        </w:rPr>
        <w:t xml:space="preserve"> </w:t>
      </w:r>
      <w:r w:rsidR="00F07AA9">
        <w:t>institutions</w:t>
      </w:r>
      <w:r w:rsidR="00F07AA9">
        <w:rPr>
          <w:spacing w:val="6"/>
        </w:rPr>
        <w:t xml:space="preserve"> </w:t>
      </w:r>
      <w:r w:rsidR="00F07AA9">
        <w:t>will</w:t>
      </w:r>
      <w:r w:rsidR="00F07AA9">
        <w:rPr>
          <w:spacing w:val="6"/>
        </w:rPr>
        <w:t xml:space="preserve"> </w:t>
      </w:r>
      <w:r w:rsidR="00F07AA9">
        <w:t>receive</w:t>
      </w:r>
      <w:r w:rsidR="00F07AA9">
        <w:rPr>
          <w:spacing w:val="6"/>
        </w:rPr>
        <w:t xml:space="preserve"> </w:t>
      </w:r>
      <w:r w:rsidR="00F07AA9">
        <w:t>their</w:t>
      </w:r>
      <w:r w:rsidR="00F07AA9">
        <w:rPr>
          <w:spacing w:val="6"/>
        </w:rPr>
        <w:t xml:space="preserve"> </w:t>
      </w:r>
      <w:r w:rsidR="00F07AA9">
        <w:t>diplomas</w:t>
      </w:r>
      <w:r w:rsidR="00F07AA9">
        <w:rPr>
          <w:spacing w:val="8"/>
        </w:rPr>
        <w:t xml:space="preserve"> </w:t>
      </w:r>
      <w:r w:rsidR="00F07AA9">
        <w:t>magna</w:t>
      </w:r>
      <w:r w:rsidR="00F07AA9">
        <w:rPr>
          <w:spacing w:val="6"/>
        </w:rPr>
        <w:t xml:space="preserve"> </w:t>
      </w:r>
      <w:r w:rsidR="00F07AA9">
        <w:t>cum</w:t>
      </w:r>
      <w:r w:rsidR="00F07AA9">
        <w:rPr>
          <w:spacing w:val="6"/>
        </w:rPr>
        <w:t xml:space="preserve"> </w:t>
      </w:r>
      <w:r w:rsidR="00F07AA9">
        <w:t>l</w:t>
      </w:r>
      <w:r w:rsidR="00F07AA9">
        <w:rPr>
          <w:spacing w:val="-2"/>
        </w:rPr>
        <w:t>a</w:t>
      </w:r>
      <w:r w:rsidR="00F07AA9">
        <w:t>ude.</w:t>
      </w:r>
    </w:p>
    <w:p w14:paraId="04DE7995" w14:textId="77777777" w:rsidR="004D58F2" w:rsidRDefault="0003556E" w:rsidP="00173A89">
      <w:pPr>
        <w:pStyle w:val="BodyText"/>
        <w:spacing w:before="3" w:line="379" w:lineRule="auto"/>
        <w:ind w:left="1344" w:right="525"/>
        <w:rPr>
          <w:spacing w:val="-2"/>
        </w:rPr>
      </w:pPr>
      <w:r>
        <w:rPr>
          <w:noProof/>
        </w:rPr>
        <mc:AlternateContent>
          <mc:Choice Requires="wpg">
            <w:drawing>
              <wp:anchor distT="0" distB="0" distL="114300" distR="114300" simplePos="0" relativeHeight="251658240" behindDoc="1" locked="0" layoutInCell="1" allowOverlap="1" wp14:anchorId="552F52C8" wp14:editId="1387A38B">
                <wp:simplePos x="0" y="0"/>
                <wp:positionH relativeFrom="page">
                  <wp:posOffset>748030</wp:posOffset>
                </wp:positionH>
                <wp:positionV relativeFrom="paragraph">
                  <wp:posOffset>53975</wp:posOffset>
                </wp:positionV>
                <wp:extent cx="43180" cy="45720"/>
                <wp:effectExtent l="5080" t="4445" r="8890" b="6985"/>
                <wp:wrapNone/>
                <wp:docPr id="18"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180" cy="45720"/>
                          <a:chOff x="1178" y="85"/>
                          <a:chExt cx="68" cy="72"/>
                        </a:xfrm>
                      </wpg:grpSpPr>
                      <wps:wsp>
                        <wps:cNvPr id="19" name="Freeform 17"/>
                        <wps:cNvSpPr>
                          <a:spLocks/>
                        </wps:cNvSpPr>
                        <wps:spPr bwMode="auto">
                          <a:xfrm>
                            <a:off x="1178" y="85"/>
                            <a:ext cx="68" cy="72"/>
                          </a:xfrm>
                          <a:custGeom>
                            <a:avLst/>
                            <a:gdLst>
                              <a:gd name="T0" fmla="+- 0 1212 1178"/>
                              <a:gd name="T1" fmla="*/ T0 w 68"/>
                              <a:gd name="T2" fmla="+- 0 85 85"/>
                              <a:gd name="T3" fmla="*/ 85 h 72"/>
                              <a:gd name="T4" fmla="+- 0 1210 1178"/>
                              <a:gd name="T5" fmla="*/ T4 w 68"/>
                              <a:gd name="T6" fmla="+- 0 85 85"/>
                              <a:gd name="T7" fmla="*/ 85 h 72"/>
                              <a:gd name="T8" fmla="+- 0 1193 1178"/>
                              <a:gd name="T9" fmla="*/ T8 w 68"/>
                              <a:gd name="T10" fmla="+- 0 92 85"/>
                              <a:gd name="T11" fmla="*/ 92 h 72"/>
                              <a:gd name="T12" fmla="+- 0 1181 1178"/>
                              <a:gd name="T13" fmla="*/ T12 w 68"/>
                              <a:gd name="T14" fmla="+- 0 108 85"/>
                              <a:gd name="T15" fmla="*/ 108 h 72"/>
                              <a:gd name="T16" fmla="+- 0 1178 1178"/>
                              <a:gd name="T17" fmla="*/ T16 w 68"/>
                              <a:gd name="T18" fmla="+- 0 134 85"/>
                              <a:gd name="T19" fmla="*/ 134 h 72"/>
                              <a:gd name="T20" fmla="+- 0 1191 1178"/>
                              <a:gd name="T21" fmla="*/ T20 w 68"/>
                              <a:gd name="T22" fmla="+- 0 151 85"/>
                              <a:gd name="T23" fmla="*/ 151 h 72"/>
                              <a:gd name="T24" fmla="+- 0 1213 1178"/>
                              <a:gd name="T25" fmla="*/ T24 w 68"/>
                              <a:gd name="T26" fmla="+- 0 157 85"/>
                              <a:gd name="T27" fmla="*/ 157 h 72"/>
                              <a:gd name="T28" fmla="+- 0 1230 1178"/>
                              <a:gd name="T29" fmla="*/ T28 w 68"/>
                              <a:gd name="T30" fmla="+- 0 152 85"/>
                              <a:gd name="T31" fmla="*/ 152 h 72"/>
                              <a:gd name="T32" fmla="+- 0 1242 1178"/>
                              <a:gd name="T33" fmla="*/ T32 w 68"/>
                              <a:gd name="T34" fmla="+- 0 136 85"/>
                              <a:gd name="T35" fmla="*/ 136 h 72"/>
                              <a:gd name="T36" fmla="+- 0 1246 1178"/>
                              <a:gd name="T37" fmla="*/ T36 w 68"/>
                              <a:gd name="T38" fmla="+- 0 109 85"/>
                              <a:gd name="T39" fmla="*/ 109 h 72"/>
                              <a:gd name="T40" fmla="+- 0 1233 1178"/>
                              <a:gd name="T41" fmla="*/ T40 w 68"/>
                              <a:gd name="T42" fmla="+- 0 92 85"/>
                              <a:gd name="T43" fmla="*/ 92 h 72"/>
                              <a:gd name="T44" fmla="+- 0 1212 1178"/>
                              <a:gd name="T45" fmla="*/ T44 w 68"/>
                              <a:gd name="T46" fmla="+- 0 85 85"/>
                              <a:gd name="T47" fmla="*/ 85 h 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68" h="72">
                                <a:moveTo>
                                  <a:pt x="34" y="0"/>
                                </a:moveTo>
                                <a:lnTo>
                                  <a:pt x="32" y="0"/>
                                </a:lnTo>
                                <a:lnTo>
                                  <a:pt x="15" y="7"/>
                                </a:lnTo>
                                <a:lnTo>
                                  <a:pt x="3" y="23"/>
                                </a:lnTo>
                                <a:lnTo>
                                  <a:pt x="0" y="49"/>
                                </a:lnTo>
                                <a:lnTo>
                                  <a:pt x="13" y="66"/>
                                </a:lnTo>
                                <a:lnTo>
                                  <a:pt x="35" y="72"/>
                                </a:lnTo>
                                <a:lnTo>
                                  <a:pt x="52" y="67"/>
                                </a:lnTo>
                                <a:lnTo>
                                  <a:pt x="64" y="51"/>
                                </a:lnTo>
                                <a:lnTo>
                                  <a:pt x="68" y="24"/>
                                </a:lnTo>
                                <a:lnTo>
                                  <a:pt x="55" y="7"/>
                                </a:lnTo>
                                <a:lnTo>
                                  <a:pt x="3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7C9096F" id="Group 16" o:spid="_x0000_s1026" style="position:absolute;margin-left:58.9pt;margin-top:4.25pt;width:3.4pt;height:3.6pt;z-index:-251658240;mso-position-horizontal-relative:page" coordorigin="1178,85" coordsize="68,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">
                <v:shape id="Freeform 17" o:spid="_x0000_s1027" style="position:absolute;left:1178;top:85;width:68;height:72;visibility:visible;mso-wrap-style:square;v-text-anchor:top" coordsize="68,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" path="m34,l32,,15,7,3,23,,49,13,66r22,6l52,67,64,51,68,24,55,7,34,xe" fillcolor="black" stroked="f">
                  <v:path arrowok="t" o:connecttype="custom" o:connectlocs="34,85;32,85;15,92;3,108;0,134;13,151;35,157;52,152;64,136;68,109;55,92;34,85" o:connectangles="0,0,0,0,0,0,0,0,0,0,0,0"/>
                </v:shape>
                <w10:wrap anchorx="page"/>
              </v:group>
            </w:pict>
          </mc:Fallback>
        </mc:AlternateContent>
      </w:r>
      <w:r w:rsidR="00F07AA9">
        <w:t>Summa</w:t>
      </w:r>
      <w:r w:rsidR="00F07AA9">
        <w:rPr>
          <w:spacing w:val="6"/>
        </w:rPr>
        <w:t xml:space="preserve"> </w:t>
      </w:r>
      <w:r w:rsidR="00F07AA9">
        <w:t>Cum</w:t>
      </w:r>
      <w:r w:rsidR="00F07AA9">
        <w:rPr>
          <w:spacing w:val="5"/>
        </w:rPr>
        <w:t xml:space="preserve"> </w:t>
      </w:r>
      <w:r w:rsidR="00F07AA9">
        <w:t>Laude:</w:t>
      </w:r>
      <w:r w:rsidR="00F07AA9">
        <w:rPr>
          <w:spacing w:val="5"/>
        </w:rPr>
        <w:t xml:space="preserve"> </w:t>
      </w:r>
      <w:r w:rsidR="00F07AA9">
        <w:t>Graduating</w:t>
      </w:r>
      <w:r w:rsidR="00F07AA9">
        <w:rPr>
          <w:spacing w:val="5"/>
        </w:rPr>
        <w:t xml:space="preserve"> </w:t>
      </w:r>
      <w:r w:rsidR="00F07AA9">
        <w:t>seniors</w:t>
      </w:r>
      <w:r w:rsidR="00F07AA9">
        <w:rPr>
          <w:spacing w:val="5"/>
        </w:rPr>
        <w:t xml:space="preserve"> </w:t>
      </w:r>
      <w:r w:rsidR="00F07AA9">
        <w:t>with</w:t>
      </w:r>
      <w:r w:rsidR="00F07AA9">
        <w:rPr>
          <w:spacing w:val="5"/>
        </w:rPr>
        <w:t xml:space="preserve"> </w:t>
      </w:r>
      <w:r w:rsidR="00F07AA9">
        <w:t>a</w:t>
      </w:r>
      <w:r w:rsidR="00F07AA9">
        <w:rPr>
          <w:spacing w:val="6"/>
        </w:rPr>
        <w:t xml:space="preserve"> </w:t>
      </w:r>
      <w:r w:rsidR="00F07AA9">
        <w:t>minimum</w:t>
      </w:r>
      <w:r w:rsidR="00F07AA9">
        <w:rPr>
          <w:spacing w:val="5"/>
        </w:rPr>
        <w:t xml:space="preserve"> </w:t>
      </w:r>
      <w:r w:rsidR="00F07AA9">
        <w:t>cumulat</w:t>
      </w:r>
      <w:r w:rsidR="00F07AA9">
        <w:rPr>
          <w:spacing w:val="-2"/>
        </w:rPr>
        <w:t>i</w:t>
      </w:r>
      <w:r w:rsidR="00F07AA9">
        <w:t>ve</w:t>
      </w:r>
      <w:r w:rsidR="00F07AA9">
        <w:rPr>
          <w:spacing w:val="5"/>
        </w:rPr>
        <w:t xml:space="preserve"> </w:t>
      </w:r>
      <w:r w:rsidR="00F07AA9">
        <w:t>3.9</w:t>
      </w:r>
      <w:r w:rsidR="00F07AA9">
        <w:rPr>
          <w:spacing w:val="5"/>
        </w:rPr>
        <w:t xml:space="preserve"> </w:t>
      </w:r>
      <w:r w:rsidR="00F07AA9">
        <w:t>G</w:t>
      </w:r>
      <w:r w:rsidR="00F07AA9">
        <w:rPr>
          <w:spacing w:val="-16"/>
        </w:rPr>
        <w:t>P</w:t>
      </w:r>
      <w:r w:rsidR="00F07AA9">
        <w:t>A</w:t>
      </w:r>
      <w:r w:rsidR="00F07AA9">
        <w:rPr>
          <w:spacing w:val="5"/>
        </w:rPr>
        <w:t xml:space="preserve"> </w:t>
      </w:r>
      <w:r w:rsidR="00F07AA9">
        <w:t>for</w:t>
      </w:r>
      <w:r w:rsidR="00F07AA9">
        <w:rPr>
          <w:spacing w:val="5"/>
        </w:rPr>
        <w:t xml:space="preserve"> </w:t>
      </w:r>
      <w:r w:rsidR="00F07AA9">
        <w:t>their</w:t>
      </w:r>
      <w:r w:rsidR="00F07AA9">
        <w:rPr>
          <w:spacing w:val="5"/>
        </w:rPr>
        <w:t xml:space="preserve"> </w:t>
      </w:r>
      <w:r w:rsidR="00F07AA9">
        <w:t>entire</w:t>
      </w:r>
      <w:r w:rsidR="00F07AA9">
        <w:rPr>
          <w:spacing w:val="6"/>
        </w:rPr>
        <w:t xml:space="preserve"> </w:t>
      </w:r>
      <w:r w:rsidR="00F07AA9">
        <w:t>college</w:t>
      </w:r>
      <w:r w:rsidR="00F07AA9">
        <w:rPr>
          <w:spacing w:val="5"/>
        </w:rPr>
        <w:t xml:space="preserve"> </w:t>
      </w:r>
      <w:r w:rsidR="00F07AA9">
        <w:t>career</w:t>
      </w:r>
      <w:r w:rsidR="00F07AA9">
        <w:rPr>
          <w:spacing w:val="5"/>
        </w:rPr>
        <w:t xml:space="preserve"> </w:t>
      </w:r>
      <w:r w:rsidR="00F07AA9">
        <w:t>at</w:t>
      </w:r>
      <w:r w:rsidR="00F07AA9">
        <w:rPr>
          <w:spacing w:val="6"/>
        </w:rPr>
        <w:t xml:space="preserve"> </w:t>
      </w:r>
      <w:r w:rsidR="00F07AA9">
        <w:t>all</w:t>
      </w:r>
      <w:r w:rsidR="00F07AA9">
        <w:rPr>
          <w:w w:val="101"/>
        </w:rPr>
        <w:t xml:space="preserve"> </w:t>
      </w:r>
      <w:r w:rsidR="00F07AA9">
        <w:t>institutions</w:t>
      </w:r>
      <w:r w:rsidR="00F07AA9">
        <w:rPr>
          <w:spacing w:val="6"/>
        </w:rPr>
        <w:t xml:space="preserve"> </w:t>
      </w:r>
      <w:r w:rsidR="00F07AA9">
        <w:t>will</w:t>
      </w:r>
      <w:r w:rsidR="00F07AA9">
        <w:rPr>
          <w:spacing w:val="6"/>
        </w:rPr>
        <w:t xml:space="preserve"> </w:t>
      </w:r>
      <w:r w:rsidR="00F07AA9">
        <w:t>receive</w:t>
      </w:r>
      <w:r w:rsidR="00F07AA9">
        <w:rPr>
          <w:spacing w:val="6"/>
        </w:rPr>
        <w:t xml:space="preserve"> </w:t>
      </w:r>
      <w:r w:rsidR="00F07AA9">
        <w:t>their</w:t>
      </w:r>
      <w:r w:rsidR="00F07AA9">
        <w:rPr>
          <w:spacing w:val="6"/>
        </w:rPr>
        <w:t xml:space="preserve"> </w:t>
      </w:r>
      <w:r w:rsidR="00F07AA9">
        <w:t>diplomas</w:t>
      </w:r>
      <w:r w:rsidR="00F07AA9">
        <w:rPr>
          <w:spacing w:val="8"/>
        </w:rPr>
        <w:t xml:space="preserve"> </w:t>
      </w:r>
      <w:r w:rsidR="00F07AA9">
        <w:t>summa</w:t>
      </w:r>
      <w:r w:rsidR="00F07AA9">
        <w:rPr>
          <w:spacing w:val="7"/>
        </w:rPr>
        <w:t xml:space="preserve"> </w:t>
      </w:r>
      <w:r w:rsidR="00F07AA9">
        <w:t>cum</w:t>
      </w:r>
      <w:r w:rsidR="00F07AA9">
        <w:rPr>
          <w:spacing w:val="6"/>
        </w:rPr>
        <w:t xml:space="preserve"> </w:t>
      </w:r>
      <w:r w:rsidR="00F07AA9">
        <w:t>laude.</w:t>
      </w:r>
      <w:r w:rsidR="00F07AA9">
        <w:rPr>
          <w:spacing w:val="7"/>
        </w:rPr>
        <w:t xml:space="preserve"> </w:t>
      </w:r>
    </w:p>
    <w:p w14:paraId="65EB0A17" w14:textId="77777777" w:rsidR="00173A89" w:rsidRDefault="00173A89" w:rsidP="00173A89">
      <w:pPr>
        <w:pStyle w:val="BodyText"/>
        <w:spacing w:before="3" w:line="379" w:lineRule="auto"/>
        <w:ind w:left="1344" w:right="525"/>
        <w:rPr>
          <w:spacing w:val="-2"/>
        </w:rPr>
      </w:pPr>
    </w:p>
    <w:p w14:paraId="04EF00B5" w14:textId="77777777" w:rsidR="00173A89" w:rsidRDefault="00173A89" w:rsidP="00173A89">
      <w:pPr>
        <w:pStyle w:val="BodyText"/>
        <w:spacing w:before="3" w:line="379" w:lineRule="auto"/>
        <w:ind w:right="525"/>
        <w:rPr>
          <w:spacing w:val="-2"/>
        </w:rPr>
      </w:pPr>
    </w:p>
    <w:p w14:paraId="5FFAC5E4" w14:textId="77777777" w:rsidR="004D58F2" w:rsidRDefault="00173A89" w:rsidP="00173A89">
      <w:pPr>
        <w:pStyle w:val="BodyText"/>
        <w:spacing w:before="3" w:line="379" w:lineRule="auto"/>
        <w:ind w:right="525"/>
        <w:rPr>
          <w:sz w:val="20"/>
          <w:szCs w:val="20"/>
        </w:rPr>
      </w:pPr>
      <w:r>
        <w:rPr>
          <w:spacing w:val="-2"/>
        </w:rPr>
        <w:t xml:space="preserve">Grade points determining the academic merit awards are calculated during the student’s final semester. Upon calculation of final grades students who then meet the merit criteria will also receive the award. Students who did not meet the merit criteria prior to graduation but meet the criteria after final grades are submitted will also receive the academic merit award. </w:t>
      </w:r>
    </w:p>
    <w:p w14:paraId="3286A720" w14:textId="77777777" w:rsidR="004D58F2" w:rsidRDefault="004D58F2">
      <w:pPr>
        <w:spacing w:before="1" w:line="240" w:lineRule="exact"/>
        <w:rPr>
          <w:sz w:val="24"/>
          <w:szCs w:val="24"/>
        </w:rPr>
      </w:pPr>
    </w:p>
    <w:p w14:paraId="72C654A8" w14:textId="77777777" w:rsidR="004D58F2" w:rsidRDefault="00F07AA9">
      <w:pPr>
        <w:pStyle w:val="Heading1"/>
        <w:numPr>
          <w:ilvl w:val="2"/>
          <w:numId w:val="4"/>
        </w:numPr>
        <w:tabs>
          <w:tab w:val="left" w:pos="1851"/>
        </w:tabs>
        <w:spacing w:before="70"/>
        <w:ind w:left="1851" w:hanging="808"/>
      </w:pPr>
      <w:r>
        <w:rPr>
          <w:color w:val="BE0F34"/>
        </w:rPr>
        <w:t>Academic</w:t>
      </w:r>
      <w:r>
        <w:rPr>
          <w:color w:val="BE0F34"/>
          <w:spacing w:val="15"/>
        </w:rPr>
        <w:t xml:space="preserve"> </w:t>
      </w:r>
      <w:r>
        <w:rPr>
          <w:color w:val="BE0F34"/>
        </w:rPr>
        <w:t>Honors</w:t>
      </w:r>
      <w:r>
        <w:rPr>
          <w:color w:val="BE0F34"/>
          <w:spacing w:val="14"/>
        </w:rPr>
        <w:t xml:space="preserve"> </w:t>
      </w:r>
      <w:r>
        <w:rPr>
          <w:color w:val="BE0F34"/>
        </w:rPr>
        <w:t>Regalia</w:t>
      </w:r>
    </w:p>
    <w:p w14:paraId="3DAAAFA9" w14:textId="77777777" w:rsidR="004D58F2" w:rsidRDefault="004D58F2">
      <w:pPr>
        <w:spacing w:before="7" w:line="170" w:lineRule="exact"/>
        <w:rPr>
          <w:sz w:val="17"/>
          <w:szCs w:val="17"/>
        </w:rPr>
      </w:pPr>
    </w:p>
    <w:p w14:paraId="5821BF55" w14:textId="77777777" w:rsidR="004D58F2" w:rsidRDefault="00F07AA9">
      <w:pPr>
        <w:pStyle w:val="BodyText"/>
        <w:spacing w:line="418" w:lineRule="auto"/>
        <w:ind w:right="709"/>
      </w:pPr>
      <w:r>
        <w:t>Commencement</w:t>
      </w:r>
      <w:r>
        <w:rPr>
          <w:spacing w:val="5"/>
        </w:rPr>
        <w:t xml:space="preserve"> </w:t>
      </w:r>
      <w:r>
        <w:t>is</w:t>
      </w:r>
      <w:r>
        <w:rPr>
          <w:spacing w:val="5"/>
        </w:rPr>
        <w:t xml:space="preserve"> </w:t>
      </w:r>
      <w:r>
        <w:t>designed</w:t>
      </w:r>
      <w:r>
        <w:rPr>
          <w:spacing w:val="6"/>
        </w:rPr>
        <w:t xml:space="preserve"> </w:t>
      </w:r>
      <w:r>
        <w:t>to</w:t>
      </w:r>
      <w:r>
        <w:rPr>
          <w:spacing w:val="7"/>
        </w:rPr>
        <w:t xml:space="preserve"> </w:t>
      </w:r>
      <w:r>
        <w:t>recognize</w:t>
      </w:r>
      <w:r>
        <w:rPr>
          <w:spacing w:val="6"/>
        </w:rPr>
        <w:t xml:space="preserve"> </w:t>
      </w:r>
      <w:r>
        <w:t>academic</w:t>
      </w:r>
      <w:r>
        <w:rPr>
          <w:spacing w:val="7"/>
        </w:rPr>
        <w:t xml:space="preserve"> </w:t>
      </w:r>
      <w:r>
        <w:t>achievem</w:t>
      </w:r>
      <w:r>
        <w:rPr>
          <w:spacing w:val="-1"/>
        </w:rPr>
        <w:t>ent</w:t>
      </w:r>
      <w:r>
        <w:t xml:space="preserve">. </w:t>
      </w:r>
      <w:r>
        <w:rPr>
          <w:spacing w:val="12"/>
        </w:rPr>
        <w:t xml:space="preserve"> </w:t>
      </w:r>
      <w:r>
        <w:rPr>
          <w:spacing w:val="-1"/>
        </w:rPr>
        <w:t>Th</w:t>
      </w:r>
      <w:r>
        <w:t>e</w:t>
      </w:r>
      <w:r>
        <w:rPr>
          <w:spacing w:val="4"/>
        </w:rPr>
        <w:t xml:space="preserve"> </w:t>
      </w:r>
      <w:r>
        <w:rPr>
          <w:spacing w:val="-1"/>
        </w:rPr>
        <w:t>functio</w:t>
      </w:r>
      <w:r>
        <w:t>n</w:t>
      </w:r>
      <w:r>
        <w:rPr>
          <w:spacing w:val="7"/>
        </w:rPr>
        <w:t xml:space="preserve"> </w:t>
      </w:r>
      <w:r>
        <w:rPr>
          <w:spacing w:val="-1"/>
        </w:rPr>
        <w:t>o</w:t>
      </w:r>
      <w:r>
        <w:t>f</w:t>
      </w:r>
      <w:r>
        <w:rPr>
          <w:spacing w:val="4"/>
        </w:rPr>
        <w:t xml:space="preserve"> </w:t>
      </w:r>
      <w:r>
        <w:rPr>
          <w:spacing w:val="-1"/>
        </w:rPr>
        <w:t>th</w:t>
      </w:r>
      <w:r>
        <w:t>e</w:t>
      </w:r>
      <w:r>
        <w:rPr>
          <w:spacing w:val="4"/>
        </w:rPr>
        <w:t xml:space="preserve"> </w:t>
      </w:r>
      <w:r>
        <w:rPr>
          <w:spacing w:val="-1"/>
        </w:rPr>
        <w:t>academi</w:t>
      </w:r>
      <w:r>
        <w:t>c</w:t>
      </w:r>
      <w:r>
        <w:rPr>
          <w:spacing w:val="5"/>
        </w:rPr>
        <w:t xml:space="preserve"> </w:t>
      </w:r>
      <w:r>
        <w:rPr>
          <w:spacing w:val="-1"/>
        </w:rPr>
        <w:t>r</w:t>
      </w:r>
      <w:r>
        <w:rPr>
          <w:spacing w:val="-2"/>
        </w:rPr>
        <w:t>e</w:t>
      </w:r>
      <w:r>
        <w:rPr>
          <w:spacing w:val="-1"/>
        </w:rPr>
        <w:t>gali</w:t>
      </w:r>
      <w:r>
        <w:t>a</w:t>
      </w:r>
      <w:r>
        <w:rPr>
          <w:spacing w:val="4"/>
        </w:rPr>
        <w:t xml:space="preserve"> </w:t>
      </w:r>
      <w:r>
        <w:rPr>
          <w:spacing w:val="-1"/>
        </w:rPr>
        <w:t>shal</w:t>
      </w:r>
      <w:r>
        <w:t>l</w:t>
      </w:r>
      <w:r>
        <w:rPr>
          <w:spacing w:val="7"/>
        </w:rPr>
        <w:t xml:space="preserve"> </w:t>
      </w:r>
      <w:r>
        <w:rPr>
          <w:spacing w:val="-2"/>
        </w:rPr>
        <w:t>b</w:t>
      </w:r>
      <w:r>
        <w:t>e</w:t>
      </w:r>
      <w:r>
        <w:rPr>
          <w:spacing w:val="6"/>
        </w:rPr>
        <w:t xml:space="preserve"> </w:t>
      </w:r>
      <w:r>
        <w:rPr>
          <w:spacing w:val="-1"/>
        </w:rPr>
        <w:t>to</w:t>
      </w:r>
      <w:r>
        <w:rPr>
          <w:spacing w:val="-1"/>
          <w:w w:val="101"/>
        </w:rPr>
        <w:t xml:space="preserve"> </w:t>
      </w:r>
      <w:r>
        <w:t>recognize</w:t>
      </w:r>
      <w:r>
        <w:rPr>
          <w:spacing w:val="14"/>
        </w:rPr>
        <w:t xml:space="preserve"> </w:t>
      </w:r>
      <w:r>
        <w:t>academic</w:t>
      </w:r>
      <w:r>
        <w:rPr>
          <w:spacing w:val="14"/>
        </w:rPr>
        <w:t xml:space="preserve"> </w:t>
      </w:r>
      <w:r>
        <w:t>achievements.</w:t>
      </w:r>
    </w:p>
    <w:p w14:paraId="21B61106" w14:textId="77777777" w:rsidR="004D58F2" w:rsidRDefault="004D58F2">
      <w:pPr>
        <w:spacing w:before="5" w:line="220" w:lineRule="exact"/>
      </w:pPr>
    </w:p>
    <w:p w14:paraId="60B7D14B" w14:textId="77777777" w:rsidR="004D58F2" w:rsidRDefault="00F07AA9">
      <w:pPr>
        <w:pStyle w:val="BodyText"/>
        <w:numPr>
          <w:ilvl w:val="0"/>
          <w:numId w:val="2"/>
        </w:numPr>
        <w:tabs>
          <w:tab w:val="left" w:pos="1858"/>
        </w:tabs>
        <w:spacing w:line="379" w:lineRule="auto"/>
        <w:ind w:left="1644" w:right="1401" w:firstLine="0"/>
      </w:pPr>
      <w:r>
        <w:t>Seniors</w:t>
      </w:r>
      <w:r>
        <w:rPr>
          <w:spacing w:val="5"/>
        </w:rPr>
        <w:t xml:space="preserve"> </w:t>
      </w:r>
      <w:r>
        <w:t>who</w:t>
      </w:r>
      <w:r>
        <w:rPr>
          <w:spacing w:val="6"/>
        </w:rPr>
        <w:t xml:space="preserve"> </w:t>
      </w:r>
      <w:r>
        <w:rPr>
          <w:spacing w:val="-2"/>
        </w:rPr>
        <w:t>g</w:t>
      </w:r>
      <w:r>
        <w:t>raduate</w:t>
      </w:r>
      <w:r>
        <w:rPr>
          <w:spacing w:val="5"/>
        </w:rPr>
        <w:t xml:space="preserve"> </w:t>
      </w:r>
      <w:r>
        <w:t>cum</w:t>
      </w:r>
      <w:r>
        <w:rPr>
          <w:spacing w:val="4"/>
        </w:rPr>
        <w:t xml:space="preserve"> </w:t>
      </w:r>
      <w:r>
        <w:t>lau</w:t>
      </w:r>
      <w:r>
        <w:rPr>
          <w:spacing w:val="-2"/>
        </w:rPr>
        <w:t>d</w:t>
      </w:r>
      <w:r>
        <w:t>e,</w:t>
      </w:r>
      <w:r>
        <w:rPr>
          <w:spacing w:val="4"/>
        </w:rPr>
        <w:t xml:space="preserve"> </w:t>
      </w:r>
      <w:r>
        <w:t>m</w:t>
      </w:r>
      <w:r>
        <w:rPr>
          <w:spacing w:val="-2"/>
        </w:rPr>
        <w:t>a</w:t>
      </w:r>
      <w:r>
        <w:t>gna</w:t>
      </w:r>
      <w:r>
        <w:rPr>
          <w:spacing w:val="6"/>
        </w:rPr>
        <w:t xml:space="preserve"> </w:t>
      </w:r>
      <w:r>
        <w:t>cum</w:t>
      </w:r>
      <w:r>
        <w:rPr>
          <w:spacing w:val="4"/>
        </w:rPr>
        <w:t xml:space="preserve"> </w:t>
      </w:r>
      <w:r>
        <w:t>laude,</w:t>
      </w:r>
      <w:r>
        <w:rPr>
          <w:spacing w:val="6"/>
        </w:rPr>
        <w:t xml:space="preserve"> </w:t>
      </w:r>
      <w:r>
        <w:t>and</w:t>
      </w:r>
      <w:r>
        <w:rPr>
          <w:spacing w:val="5"/>
        </w:rPr>
        <w:t xml:space="preserve"> </w:t>
      </w:r>
      <w:r>
        <w:t>summa</w:t>
      </w:r>
      <w:r>
        <w:rPr>
          <w:spacing w:val="6"/>
        </w:rPr>
        <w:t xml:space="preserve"> </w:t>
      </w:r>
      <w:r>
        <w:t>cum</w:t>
      </w:r>
      <w:r>
        <w:rPr>
          <w:spacing w:val="4"/>
        </w:rPr>
        <w:t xml:space="preserve"> </w:t>
      </w:r>
      <w:r>
        <w:t>laude</w:t>
      </w:r>
      <w:r>
        <w:rPr>
          <w:spacing w:val="5"/>
        </w:rPr>
        <w:t xml:space="preserve"> </w:t>
      </w:r>
      <w:r>
        <w:t>may</w:t>
      </w:r>
      <w:r>
        <w:rPr>
          <w:spacing w:val="5"/>
        </w:rPr>
        <w:t xml:space="preserve"> </w:t>
      </w:r>
      <w:r>
        <w:t>wear</w:t>
      </w:r>
      <w:r>
        <w:rPr>
          <w:spacing w:val="4"/>
        </w:rPr>
        <w:t xml:space="preserve"> </w:t>
      </w:r>
      <w:r>
        <w:t>honor</w:t>
      </w:r>
      <w:r>
        <w:rPr>
          <w:spacing w:val="6"/>
        </w:rPr>
        <w:t xml:space="preserve"> </w:t>
      </w:r>
      <w:r>
        <w:t>cords</w:t>
      </w:r>
      <w:r>
        <w:rPr>
          <w:spacing w:val="5"/>
        </w:rPr>
        <w:t xml:space="preserve"> </w:t>
      </w:r>
      <w:r>
        <w:t>at</w:t>
      </w:r>
      <w:r>
        <w:rPr>
          <w:spacing w:val="4"/>
        </w:rPr>
        <w:t xml:space="preserve"> </w:t>
      </w:r>
      <w:r>
        <w:t>the</w:t>
      </w:r>
      <w:r>
        <w:rPr>
          <w:w w:val="101"/>
        </w:rPr>
        <w:t xml:space="preserve"> </w:t>
      </w:r>
      <w:r>
        <w:t>Commencement</w:t>
      </w:r>
      <w:r>
        <w:rPr>
          <w:spacing w:val="6"/>
        </w:rPr>
        <w:t xml:space="preserve"> </w:t>
      </w:r>
      <w:r>
        <w:t>ceremon</w:t>
      </w:r>
      <w:r>
        <w:rPr>
          <w:spacing w:val="-15"/>
        </w:rPr>
        <w:t>y</w:t>
      </w:r>
      <w:r>
        <w:t>.</w:t>
      </w:r>
      <w:r>
        <w:rPr>
          <w:spacing w:val="7"/>
        </w:rPr>
        <w:t xml:space="preserve"> </w:t>
      </w:r>
      <w:r>
        <w:t>These</w:t>
      </w:r>
      <w:r>
        <w:rPr>
          <w:spacing w:val="6"/>
        </w:rPr>
        <w:t xml:space="preserve"> </w:t>
      </w:r>
      <w:r>
        <w:t>honor</w:t>
      </w:r>
      <w:r>
        <w:rPr>
          <w:spacing w:val="7"/>
        </w:rPr>
        <w:t xml:space="preserve"> </w:t>
      </w:r>
      <w:r>
        <w:t>cords</w:t>
      </w:r>
      <w:r>
        <w:rPr>
          <w:spacing w:val="7"/>
        </w:rPr>
        <w:t xml:space="preserve"> </w:t>
      </w:r>
      <w:r>
        <w:t>will</w:t>
      </w:r>
      <w:r>
        <w:rPr>
          <w:spacing w:val="7"/>
        </w:rPr>
        <w:t xml:space="preserve"> </w:t>
      </w:r>
      <w:r>
        <w:t>be</w:t>
      </w:r>
      <w:r>
        <w:rPr>
          <w:spacing w:val="7"/>
        </w:rPr>
        <w:t xml:space="preserve"> </w:t>
      </w:r>
      <w:r>
        <w:t>be</w:t>
      </w:r>
      <w:r>
        <w:rPr>
          <w:spacing w:val="1"/>
        </w:rPr>
        <w:t>s</w:t>
      </w:r>
      <w:r>
        <w:t>towed</w:t>
      </w:r>
      <w:r>
        <w:rPr>
          <w:spacing w:val="7"/>
        </w:rPr>
        <w:t xml:space="preserve"> </w:t>
      </w:r>
      <w:r>
        <w:t>at</w:t>
      </w:r>
      <w:r>
        <w:rPr>
          <w:spacing w:val="8"/>
        </w:rPr>
        <w:t xml:space="preserve"> </w:t>
      </w:r>
      <w:r>
        <w:t>the</w:t>
      </w:r>
      <w:r>
        <w:rPr>
          <w:spacing w:val="6"/>
        </w:rPr>
        <w:t xml:space="preserve"> </w:t>
      </w:r>
      <w:r>
        <w:t>individual</w:t>
      </w:r>
      <w:r>
        <w:rPr>
          <w:spacing w:val="7"/>
        </w:rPr>
        <w:t xml:space="preserve"> </w:t>
      </w:r>
      <w:r>
        <w:t>College</w:t>
      </w:r>
      <w:r>
        <w:rPr>
          <w:spacing w:val="6"/>
        </w:rPr>
        <w:t xml:space="preserve"> </w:t>
      </w:r>
      <w:r>
        <w:t>honor</w:t>
      </w:r>
      <w:r>
        <w:rPr>
          <w:spacing w:val="8"/>
        </w:rPr>
        <w:t xml:space="preserve"> </w:t>
      </w:r>
      <w:r>
        <w:t>ceremonies.</w:t>
      </w:r>
    </w:p>
    <w:p w14:paraId="06E51A58" w14:textId="77777777" w:rsidR="004D58F2" w:rsidRDefault="004D58F2">
      <w:pPr>
        <w:spacing w:line="200" w:lineRule="exact"/>
        <w:rPr>
          <w:sz w:val="20"/>
          <w:szCs w:val="20"/>
        </w:rPr>
      </w:pPr>
    </w:p>
    <w:p w14:paraId="1E304B42" w14:textId="77777777" w:rsidR="004D58F2" w:rsidRDefault="004D58F2">
      <w:pPr>
        <w:spacing w:line="200" w:lineRule="exact"/>
        <w:rPr>
          <w:sz w:val="20"/>
          <w:szCs w:val="20"/>
        </w:rPr>
      </w:pPr>
    </w:p>
    <w:p w14:paraId="3DC3D9AD" w14:textId="77777777" w:rsidR="004D58F2" w:rsidRDefault="004D58F2">
      <w:pPr>
        <w:spacing w:before="4" w:line="200" w:lineRule="exact"/>
        <w:rPr>
          <w:sz w:val="20"/>
          <w:szCs w:val="20"/>
        </w:rPr>
      </w:pPr>
    </w:p>
    <w:p w14:paraId="1D828C41" w14:textId="77777777" w:rsidR="004D58F2" w:rsidRDefault="00F07AA9">
      <w:pPr>
        <w:pStyle w:val="BodyText"/>
        <w:numPr>
          <w:ilvl w:val="0"/>
          <w:numId w:val="2"/>
        </w:numPr>
        <w:tabs>
          <w:tab w:val="left" w:pos="1858"/>
        </w:tabs>
        <w:spacing w:line="379" w:lineRule="auto"/>
        <w:ind w:left="1644" w:right="1536" w:firstLine="0"/>
      </w:pPr>
      <w:r>
        <w:t>Graduating</w:t>
      </w:r>
      <w:r>
        <w:rPr>
          <w:spacing w:val="6"/>
        </w:rPr>
        <w:t xml:space="preserve"> </w:t>
      </w:r>
      <w:r>
        <w:t>s</w:t>
      </w:r>
      <w:r>
        <w:rPr>
          <w:spacing w:val="-2"/>
        </w:rPr>
        <w:t>e</w:t>
      </w:r>
      <w:r>
        <w:t>niors</w:t>
      </w:r>
      <w:r>
        <w:rPr>
          <w:spacing w:val="6"/>
        </w:rPr>
        <w:t xml:space="preserve"> </w:t>
      </w:r>
      <w:r>
        <w:t>who</w:t>
      </w:r>
      <w:r>
        <w:rPr>
          <w:spacing w:val="7"/>
        </w:rPr>
        <w:t xml:space="preserve"> </w:t>
      </w:r>
      <w:r>
        <w:t>have</w:t>
      </w:r>
      <w:r>
        <w:rPr>
          <w:spacing w:val="5"/>
        </w:rPr>
        <w:t xml:space="preserve"> </w:t>
      </w:r>
      <w:r>
        <w:t>completed</w:t>
      </w:r>
      <w:r>
        <w:rPr>
          <w:spacing w:val="5"/>
        </w:rPr>
        <w:t xml:space="preserve"> </w:t>
      </w:r>
      <w:r>
        <w:t>the</w:t>
      </w:r>
      <w:r>
        <w:rPr>
          <w:spacing w:val="5"/>
        </w:rPr>
        <w:t xml:space="preserve"> </w:t>
      </w:r>
      <w:r>
        <w:t>Honors</w:t>
      </w:r>
      <w:r>
        <w:rPr>
          <w:spacing w:val="5"/>
        </w:rPr>
        <w:t xml:space="preserve"> </w:t>
      </w:r>
      <w:r>
        <w:t>Progr</w:t>
      </w:r>
      <w:r>
        <w:rPr>
          <w:spacing w:val="-2"/>
        </w:rPr>
        <w:t>a</w:t>
      </w:r>
      <w:r>
        <w:t>m</w:t>
      </w:r>
      <w:r>
        <w:rPr>
          <w:spacing w:val="5"/>
        </w:rPr>
        <w:t xml:space="preserve"> </w:t>
      </w:r>
      <w:r>
        <w:t>m</w:t>
      </w:r>
      <w:r>
        <w:rPr>
          <w:spacing w:val="-2"/>
        </w:rPr>
        <w:t>a</w:t>
      </w:r>
      <w:r>
        <w:t>y</w:t>
      </w:r>
      <w:r>
        <w:rPr>
          <w:spacing w:val="7"/>
        </w:rPr>
        <w:t xml:space="preserve"> </w:t>
      </w:r>
      <w:r>
        <w:t>wear</w:t>
      </w:r>
      <w:r>
        <w:rPr>
          <w:spacing w:val="5"/>
        </w:rPr>
        <w:t xml:space="preserve"> </w:t>
      </w:r>
      <w:r>
        <w:t>honor</w:t>
      </w:r>
      <w:r>
        <w:rPr>
          <w:spacing w:val="6"/>
        </w:rPr>
        <w:t xml:space="preserve"> </w:t>
      </w:r>
      <w:r>
        <w:t>cords</w:t>
      </w:r>
      <w:r>
        <w:rPr>
          <w:spacing w:val="6"/>
        </w:rPr>
        <w:t xml:space="preserve"> </w:t>
      </w:r>
      <w:r>
        <w:t>at</w:t>
      </w:r>
      <w:r>
        <w:rPr>
          <w:spacing w:val="5"/>
        </w:rPr>
        <w:t xml:space="preserve"> </w:t>
      </w:r>
      <w:r>
        <w:t>the</w:t>
      </w:r>
      <w:r>
        <w:rPr>
          <w:w w:val="101"/>
        </w:rPr>
        <w:t xml:space="preserve"> </w:t>
      </w:r>
      <w:r>
        <w:t>Commencement</w:t>
      </w:r>
      <w:r>
        <w:rPr>
          <w:spacing w:val="5"/>
        </w:rPr>
        <w:t xml:space="preserve"> </w:t>
      </w:r>
      <w:r>
        <w:t>ceremony</w:t>
      </w:r>
      <w:r>
        <w:rPr>
          <w:spacing w:val="5"/>
        </w:rPr>
        <w:t xml:space="preserve"> </w:t>
      </w:r>
      <w:r>
        <w:t>to</w:t>
      </w:r>
      <w:r>
        <w:rPr>
          <w:spacing w:val="7"/>
        </w:rPr>
        <w:t xml:space="preserve"> </w:t>
      </w:r>
      <w:r>
        <w:t>symbolize</w:t>
      </w:r>
      <w:r>
        <w:rPr>
          <w:spacing w:val="6"/>
        </w:rPr>
        <w:t xml:space="preserve"> </w:t>
      </w:r>
      <w:r>
        <w:t>their</w:t>
      </w:r>
      <w:r>
        <w:rPr>
          <w:spacing w:val="6"/>
        </w:rPr>
        <w:t xml:space="preserve"> </w:t>
      </w:r>
      <w:r>
        <w:t>achieve</w:t>
      </w:r>
      <w:r>
        <w:rPr>
          <w:spacing w:val="-1"/>
        </w:rPr>
        <w:t>m</w:t>
      </w:r>
      <w:r>
        <w:t>ent.</w:t>
      </w:r>
      <w:r>
        <w:rPr>
          <w:spacing w:val="5"/>
        </w:rPr>
        <w:t xml:space="preserve"> </w:t>
      </w:r>
      <w:r>
        <w:t>The</w:t>
      </w:r>
      <w:r>
        <w:rPr>
          <w:spacing w:val="6"/>
        </w:rPr>
        <w:t xml:space="preserve"> </w:t>
      </w:r>
      <w:r>
        <w:t>bestowing</w:t>
      </w:r>
      <w:r>
        <w:rPr>
          <w:spacing w:val="6"/>
        </w:rPr>
        <w:t xml:space="preserve"> </w:t>
      </w:r>
      <w:r>
        <w:t>of</w:t>
      </w:r>
      <w:r>
        <w:rPr>
          <w:spacing w:val="6"/>
        </w:rPr>
        <w:t xml:space="preserve"> </w:t>
      </w:r>
      <w:r>
        <w:t>the</w:t>
      </w:r>
      <w:r>
        <w:rPr>
          <w:spacing w:val="5"/>
        </w:rPr>
        <w:t xml:space="preserve"> </w:t>
      </w:r>
      <w:r>
        <w:t>honor</w:t>
      </w:r>
      <w:r>
        <w:rPr>
          <w:spacing w:val="7"/>
        </w:rPr>
        <w:t xml:space="preserve"> </w:t>
      </w:r>
      <w:r>
        <w:t>cords</w:t>
      </w:r>
      <w:r>
        <w:rPr>
          <w:spacing w:val="5"/>
        </w:rPr>
        <w:t xml:space="preserve"> </w:t>
      </w:r>
      <w:r>
        <w:t>will</w:t>
      </w:r>
      <w:r>
        <w:rPr>
          <w:spacing w:val="5"/>
        </w:rPr>
        <w:t xml:space="preserve"> </w:t>
      </w:r>
      <w:r>
        <w:t>be</w:t>
      </w:r>
      <w:r>
        <w:rPr>
          <w:spacing w:val="6"/>
        </w:rPr>
        <w:t xml:space="preserve"> </w:t>
      </w:r>
      <w:r>
        <w:t>left</w:t>
      </w:r>
      <w:r>
        <w:rPr>
          <w:spacing w:val="5"/>
        </w:rPr>
        <w:t xml:space="preserve"> </w:t>
      </w:r>
      <w:r>
        <w:t>to</w:t>
      </w:r>
      <w:r>
        <w:rPr>
          <w:w w:val="101"/>
        </w:rPr>
        <w:t xml:space="preserve"> </w:t>
      </w:r>
      <w:r>
        <w:t>the</w:t>
      </w:r>
      <w:r>
        <w:rPr>
          <w:spacing w:val="7"/>
        </w:rPr>
        <w:t xml:space="preserve"> </w:t>
      </w:r>
      <w:r>
        <w:t>discreti</w:t>
      </w:r>
      <w:r>
        <w:rPr>
          <w:spacing w:val="-2"/>
        </w:rPr>
        <w:t>o</w:t>
      </w:r>
      <w:r>
        <w:t>n</w:t>
      </w:r>
      <w:r>
        <w:rPr>
          <w:spacing w:val="7"/>
        </w:rPr>
        <w:t xml:space="preserve"> </w:t>
      </w:r>
      <w:r>
        <w:t>of</w:t>
      </w:r>
      <w:r>
        <w:rPr>
          <w:spacing w:val="7"/>
        </w:rPr>
        <w:t xml:space="preserve"> </w:t>
      </w:r>
      <w:r>
        <w:t>the</w:t>
      </w:r>
      <w:r>
        <w:rPr>
          <w:spacing w:val="3"/>
        </w:rPr>
        <w:t xml:space="preserve"> </w:t>
      </w:r>
      <w:r>
        <w:t>Honors</w:t>
      </w:r>
      <w:r>
        <w:rPr>
          <w:spacing w:val="6"/>
        </w:rPr>
        <w:t xml:space="preserve"> </w:t>
      </w:r>
      <w:r>
        <w:t>Program</w:t>
      </w:r>
      <w:r>
        <w:rPr>
          <w:spacing w:val="6"/>
        </w:rPr>
        <w:t xml:space="preserve"> </w:t>
      </w:r>
      <w:r>
        <w:t>Directo</w:t>
      </w:r>
      <w:r>
        <w:rPr>
          <w:spacing w:val="-10"/>
        </w:rPr>
        <w:t>r</w:t>
      </w:r>
      <w:r>
        <w:t>.</w:t>
      </w:r>
    </w:p>
    <w:p w14:paraId="344B5B40" w14:textId="77777777" w:rsidR="004D58F2" w:rsidRDefault="004D58F2">
      <w:pPr>
        <w:spacing w:line="200" w:lineRule="exact"/>
        <w:rPr>
          <w:sz w:val="20"/>
          <w:szCs w:val="20"/>
        </w:rPr>
      </w:pPr>
    </w:p>
    <w:p w14:paraId="49F88496" w14:textId="77777777" w:rsidR="004D58F2" w:rsidRDefault="004D58F2">
      <w:pPr>
        <w:spacing w:line="200" w:lineRule="exact"/>
        <w:rPr>
          <w:sz w:val="20"/>
          <w:szCs w:val="20"/>
        </w:rPr>
      </w:pPr>
    </w:p>
    <w:p w14:paraId="5E033C44" w14:textId="77777777" w:rsidR="004D58F2" w:rsidRDefault="004D58F2">
      <w:pPr>
        <w:spacing w:before="4" w:line="200" w:lineRule="exact"/>
        <w:rPr>
          <w:sz w:val="20"/>
          <w:szCs w:val="20"/>
        </w:rPr>
      </w:pPr>
    </w:p>
    <w:p w14:paraId="3D2BEB5F" w14:textId="77777777" w:rsidR="004D58F2" w:rsidRPr="0021066E" w:rsidRDefault="00F07AA9">
      <w:pPr>
        <w:pStyle w:val="BodyText"/>
        <w:numPr>
          <w:ilvl w:val="0"/>
          <w:numId w:val="2"/>
        </w:numPr>
        <w:tabs>
          <w:tab w:val="left" w:pos="1847"/>
        </w:tabs>
        <w:spacing w:line="379" w:lineRule="auto"/>
        <w:ind w:left="1644" w:right="1386" w:firstLine="0"/>
        <w:rPr>
          <w:ins w:id="553" w:author="Wesley Chapin" w:date="2016-09-08T13:47:00Z"/>
          <w:rPrChange w:id="554" w:author="Wesley Chapin" w:date="2016-09-08T13:47:00Z">
            <w:rPr>
              <w:ins w:id="555" w:author="Wesley Chapin" w:date="2016-09-08T13:47:00Z"/>
              <w:spacing w:val="-1"/>
            </w:rPr>
          </w:rPrChange>
        </w:rPr>
      </w:pPr>
      <w:r>
        <w:rPr>
          <w:spacing w:val="-1"/>
        </w:rPr>
        <w:t>Graduatin</w:t>
      </w:r>
      <w:r>
        <w:t>g</w:t>
      </w:r>
      <w:r>
        <w:rPr>
          <w:spacing w:val="6"/>
        </w:rPr>
        <w:t xml:space="preserve"> </w:t>
      </w:r>
      <w:del w:id="556" w:author="Wesley Chapin" w:date="2016-06-28T09:49:00Z">
        <w:r w:rsidDel="00411D0B">
          <w:rPr>
            <w:spacing w:val="-1"/>
          </w:rPr>
          <w:delText>se</w:delText>
        </w:r>
        <w:r w:rsidDel="00411D0B">
          <w:rPr>
            <w:spacing w:val="-2"/>
          </w:rPr>
          <w:delText>n</w:delText>
        </w:r>
        <w:r w:rsidDel="00411D0B">
          <w:delText>i</w:delText>
        </w:r>
        <w:r w:rsidDel="00411D0B">
          <w:rPr>
            <w:spacing w:val="-1"/>
          </w:rPr>
          <w:delText>or</w:delText>
        </w:r>
        <w:r w:rsidDel="00411D0B">
          <w:delText>s</w:delText>
        </w:r>
        <w:r w:rsidDel="00411D0B">
          <w:rPr>
            <w:spacing w:val="6"/>
          </w:rPr>
          <w:delText xml:space="preserve"> </w:delText>
        </w:r>
      </w:del>
      <w:ins w:id="557" w:author="Wesley Chapin" w:date="2016-06-28T09:49:00Z">
        <w:r w:rsidR="00411D0B">
          <w:rPr>
            <w:spacing w:val="-1"/>
          </w:rPr>
          <w:t>students</w:t>
        </w:r>
        <w:r w:rsidR="00411D0B">
          <w:rPr>
            <w:spacing w:val="6"/>
          </w:rPr>
          <w:t xml:space="preserve"> </w:t>
        </w:r>
      </w:ins>
      <w:r>
        <w:rPr>
          <w:spacing w:val="-1"/>
        </w:rPr>
        <w:t>wh</w:t>
      </w:r>
      <w:r>
        <w:t>o</w:t>
      </w:r>
      <w:r>
        <w:rPr>
          <w:spacing w:val="6"/>
        </w:rPr>
        <w:t xml:space="preserve"> </w:t>
      </w:r>
      <w:r>
        <w:rPr>
          <w:spacing w:val="-1"/>
        </w:rPr>
        <w:t>ar</w:t>
      </w:r>
      <w:r>
        <w:t>e</w:t>
      </w:r>
      <w:r>
        <w:rPr>
          <w:spacing w:val="4"/>
        </w:rPr>
        <w:t xml:space="preserve"> </w:t>
      </w:r>
      <w:r>
        <w:rPr>
          <w:spacing w:val="-1"/>
        </w:rPr>
        <w:t>member</w:t>
      </w:r>
      <w:r>
        <w:t>s</w:t>
      </w:r>
      <w:r>
        <w:rPr>
          <w:spacing w:val="6"/>
        </w:rPr>
        <w:t xml:space="preserve"> </w:t>
      </w:r>
      <w:r>
        <w:t>of</w:t>
      </w:r>
      <w:r>
        <w:rPr>
          <w:spacing w:val="6"/>
        </w:rPr>
        <w:t xml:space="preserve"> </w:t>
      </w:r>
      <w:r>
        <w:t>national</w:t>
      </w:r>
      <w:r>
        <w:rPr>
          <w:spacing w:val="5"/>
        </w:rPr>
        <w:t xml:space="preserve"> </w:t>
      </w:r>
      <w:r>
        <w:t>honor</w:t>
      </w:r>
      <w:r>
        <w:rPr>
          <w:spacing w:val="6"/>
        </w:rPr>
        <w:t xml:space="preserve"> </w:t>
      </w:r>
      <w:r>
        <w:t>aca</w:t>
      </w:r>
      <w:r>
        <w:rPr>
          <w:spacing w:val="-2"/>
        </w:rPr>
        <w:t>d</w:t>
      </w:r>
      <w:r>
        <w:t>emic</w:t>
      </w:r>
      <w:r>
        <w:rPr>
          <w:spacing w:val="6"/>
        </w:rPr>
        <w:t xml:space="preserve"> </w:t>
      </w:r>
      <w:r>
        <w:t>societies</w:t>
      </w:r>
      <w:r>
        <w:rPr>
          <w:spacing w:val="6"/>
        </w:rPr>
        <w:t xml:space="preserve"> </w:t>
      </w:r>
      <w:r>
        <w:t>that</w:t>
      </w:r>
      <w:r>
        <w:rPr>
          <w:spacing w:val="7"/>
        </w:rPr>
        <w:t xml:space="preserve"> </w:t>
      </w:r>
      <w:r>
        <w:t>have</w:t>
      </w:r>
      <w:r>
        <w:rPr>
          <w:spacing w:val="5"/>
        </w:rPr>
        <w:t xml:space="preserve"> </w:t>
      </w:r>
      <w:r>
        <w:t>a</w:t>
      </w:r>
      <w:r>
        <w:rPr>
          <w:spacing w:val="5"/>
        </w:rPr>
        <w:t xml:space="preserve"> </w:t>
      </w:r>
      <w:r>
        <w:t>chapt</w:t>
      </w:r>
      <w:r>
        <w:rPr>
          <w:spacing w:val="-2"/>
        </w:rPr>
        <w:t>e</w:t>
      </w:r>
      <w:r>
        <w:t>r</w:t>
      </w:r>
      <w:r>
        <w:rPr>
          <w:spacing w:val="5"/>
        </w:rPr>
        <w:t xml:space="preserve"> </w:t>
      </w:r>
      <w:r>
        <w:t>on</w:t>
      </w:r>
      <w:r>
        <w:rPr>
          <w:spacing w:val="5"/>
        </w:rPr>
        <w:t xml:space="preserve"> </w:t>
      </w:r>
      <w:r>
        <w:t>the</w:t>
      </w:r>
      <w:r>
        <w:rPr>
          <w:w w:val="101"/>
        </w:rPr>
        <w:t xml:space="preserve"> </w:t>
      </w:r>
      <w:r>
        <w:rPr>
          <w:spacing w:val="-1"/>
        </w:rPr>
        <w:t>UWR</w:t>
      </w:r>
      <w:r>
        <w:t>F</w:t>
      </w:r>
      <w:r>
        <w:rPr>
          <w:spacing w:val="4"/>
        </w:rPr>
        <w:t xml:space="preserve"> </w:t>
      </w:r>
      <w:r>
        <w:rPr>
          <w:spacing w:val="-1"/>
        </w:rPr>
        <w:t>campu</w:t>
      </w:r>
      <w:r>
        <w:t>s</w:t>
      </w:r>
      <w:r>
        <w:rPr>
          <w:spacing w:val="5"/>
        </w:rPr>
        <w:t xml:space="preserve"> </w:t>
      </w:r>
      <w:r>
        <w:rPr>
          <w:spacing w:val="-1"/>
        </w:rPr>
        <w:t>ma</w:t>
      </w:r>
      <w:r>
        <w:t>y</w:t>
      </w:r>
      <w:r>
        <w:rPr>
          <w:spacing w:val="7"/>
        </w:rPr>
        <w:t xml:space="preserve"> </w:t>
      </w:r>
      <w:r>
        <w:rPr>
          <w:spacing w:val="-1"/>
        </w:rPr>
        <w:t>wea</w:t>
      </w:r>
      <w:r>
        <w:t>r</w:t>
      </w:r>
      <w:r>
        <w:rPr>
          <w:spacing w:val="7"/>
        </w:rPr>
        <w:t xml:space="preserve"> </w:t>
      </w:r>
      <w:r>
        <w:rPr>
          <w:spacing w:val="-1"/>
        </w:rPr>
        <w:t>th</w:t>
      </w:r>
      <w:r>
        <w:t>e</w:t>
      </w:r>
      <w:r>
        <w:rPr>
          <w:spacing w:val="7"/>
        </w:rPr>
        <w:t xml:space="preserve"> </w:t>
      </w:r>
      <w:r>
        <w:rPr>
          <w:spacing w:val="-2"/>
        </w:rPr>
        <w:t>o</w:t>
      </w:r>
      <w:r>
        <w:t>r</w:t>
      </w:r>
      <w:r>
        <w:rPr>
          <w:spacing w:val="-1"/>
        </w:rPr>
        <w:t>ganization</w:t>
      </w:r>
      <w:r>
        <w:rPr>
          <w:spacing w:val="-4"/>
        </w:rPr>
        <w:t>’</w:t>
      </w:r>
      <w:r>
        <w:t>s</w:t>
      </w:r>
      <w:r>
        <w:rPr>
          <w:spacing w:val="5"/>
        </w:rPr>
        <w:t xml:space="preserve"> </w:t>
      </w:r>
      <w:r>
        <w:rPr>
          <w:spacing w:val="-1"/>
        </w:rPr>
        <w:t>hono</w:t>
      </w:r>
      <w:r>
        <w:t>r</w:t>
      </w:r>
      <w:r>
        <w:rPr>
          <w:spacing w:val="7"/>
        </w:rPr>
        <w:t xml:space="preserve"> </w:t>
      </w:r>
      <w:r>
        <w:rPr>
          <w:spacing w:val="-1"/>
        </w:rPr>
        <w:t>cor</w:t>
      </w:r>
      <w:r>
        <w:t>ds</w:t>
      </w:r>
      <w:r>
        <w:rPr>
          <w:spacing w:val="6"/>
        </w:rPr>
        <w:t xml:space="preserve"> </w:t>
      </w:r>
      <w:r>
        <w:t>at</w:t>
      </w:r>
      <w:r>
        <w:rPr>
          <w:spacing w:val="6"/>
        </w:rPr>
        <w:t xml:space="preserve"> </w:t>
      </w:r>
      <w:r>
        <w:t>t</w:t>
      </w:r>
      <w:r>
        <w:rPr>
          <w:spacing w:val="-2"/>
        </w:rPr>
        <w:t>h</w:t>
      </w:r>
      <w:r>
        <w:t>e</w:t>
      </w:r>
      <w:r>
        <w:rPr>
          <w:spacing w:val="7"/>
        </w:rPr>
        <w:t xml:space="preserve"> </w:t>
      </w:r>
      <w:r>
        <w:t>commencement</w:t>
      </w:r>
      <w:r>
        <w:rPr>
          <w:spacing w:val="6"/>
        </w:rPr>
        <w:t xml:space="preserve"> </w:t>
      </w:r>
      <w:r>
        <w:t>ceremon</w:t>
      </w:r>
      <w:r>
        <w:rPr>
          <w:spacing w:val="-15"/>
        </w:rPr>
        <w:t>y</w:t>
      </w:r>
      <w:r>
        <w:t>.</w:t>
      </w:r>
      <w:r>
        <w:rPr>
          <w:spacing w:val="7"/>
        </w:rPr>
        <w:t xml:space="preserve"> </w:t>
      </w:r>
      <w:r>
        <w:t>The</w:t>
      </w:r>
      <w:r>
        <w:rPr>
          <w:spacing w:val="8"/>
        </w:rPr>
        <w:t xml:space="preserve"> </w:t>
      </w:r>
      <w:r>
        <w:t>bestowing</w:t>
      </w:r>
      <w:r>
        <w:rPr>
          <w:spacing w:val="5"/>
        </w:rPr>
        <w:t xml:space="preserve"> </w:t>
      </w:r>
      <w:r>
        <w:t>of</w:t>
      </w:r>
      <w:r>
        <w:rPr>
          <w:w w:val="101"/>
        </w:rPr>
        <w:t xml:space="preserve"> </w:t>
      </w:r>
      <w:r>
        <w:t>the</w:t>
      </w:r>
      <w:r>
        <w:rPr>
          <w:spacing w:val="6"/>
        </w:rPr>
        <w:t xml:space="preserve"> </w:t>
      </w:r>
      <w:r>
        <w:t>cords</w:t>
      </w:r>
      <w:r>
        <w:rPr>
          <w:spacing w:val="5"/>
        </w:rPr>
        <w:t xml:space="preserve"> </w:t>
      </w:r>
      <w:r>
        <w:t>will</w:t>
      </w:r>
      <w:r>
        <w:rPr>
          <w:spacing w:val="5"/>
        </w:rPr>
        <w:t xml:space="preserve"> </w:t>
      </w:r>
      <w:r>
        <w:t>be</w:t>
      </w:r>
      <w:r>
        <w:rPr>
          <w:spacing w:val="5"/>
        </w:rPr>
        <w:t xml:space="preserve"> </w:t>
      </w:r>
      <w:r>
        <w:t>left</w:t>
      </w:r>
      <w:r>
        <w:rPr>
          <w:spacing w:val="5"/>
        </w:rPr>
        <w:t xml:space="preserve"> </w:t>
      </w:r>
      <w:r>
        <w:t>to</w:t>
      </w:r>
      <w:r>
        <w:rPr>
          <w:spacing w:val="5"/>
        </w:rPr>
        <w:t xml:space="preserve"> </w:t>
      </w:r>
      <w:r>
        <w:t>each</w:t>
      </w:r>
      <w:r>
        <w:rPr>
          <w:spacing w:val="5"/>
        </w:rPr>
        <w:t xml:space="preserve"> </w:t>
      </w:r>
      <w:r>
        <w:t>organization's</w:t>
      </w:r>
      <w:r>
        <w:rPr>
          <w:spacing w:val="6"/>
        </w:rPr>
        <w:t xml:space="preserve"> </w:t>
      </w:r>
      <w:r>
        <w:t>local</w:t>
      </w:r>
      <w:r>
        <w:rPr>
          <w:spacing w:val="5"/>
        </w:rPr>
        <w:t xml:space="preserve"> </w:t>
      </w:r>
      <w:r>
        <w:t>advi</w:t>
      </w:r>
      <w:r>
        <w:rPr>
          <w:spacing w:val="-2"/>
        </w:rPr>
        <w:t>s</w:t>
      </w:r>
      <w:r>
        <w:t>ors.</w:t>
      </w:r>
      <w:r>
        <w:rPr>
          <w:spacing w:val="5"/>
        </w:rPr>
        <w:t xml:space="preserve"> </w:t>
      </w:r>
      <w:r>
        <w:t>H</w:t>
      </w:r>
      <w:r>
        <w:rPr>
          <w:spacing w:val="-2"/>
        </w:rPr>
        <w:t>o</w:t>
      </w:r>
      <w:r>
        <w:t>nors</w:t>
      </w:r>
      <w:r>
        <w:rPr>
          <w:spacing w:val="5"/>
        </w:rPr>
        <w:t xml:space="preserve"> </w:t>
      </w:r>
      <w:r>
        <w:t>regalia</w:t>
      </w:r>
      <w:r>
        <w:rPr>
          <w:spacing w:val="5"/>
        </w:rPr>
        <w:t xml:space="preserve"> </w:t>
      </w:r>
      <w:r>
        <w:t>may</w:t>
      </w:r>
      <w:r>
        <w:rPr>
          <w:spacing w:val="6"/>
        </w:rPr>
        <w:t xml:space="preserve"> </w:t>
      </w:r>
      <w:r>
        <w:t>include</w:t>
      </w:r>
      <w:r>
        <w:rPr>
          <w:spacing w:val="5"/>
        </w:rPr>
        <w:t xml:space="preserve"> </w:t>
      </w:r>
      <w:r>
        <w:t>cords,</w:t>
      </w:r>
      <w:r>
        <w:rPr>
          <w:spacing w:val="5"/>
        </w:rPr>
        <w:t xml:space="preserve"> </w:t>
      </w:r>
      <w:r>
        <w:t>ribbons,</w:t>
      </w:r>
      <w:r>
        <w:rPr>
          <w:spacing w:val="6"/>
        </w:rPr>
        <w:t xml:space="preserve"> </w:t>
      </w:r>
      <w:r>
        <w:t>pins,</w:t>
      </w:r>
      <w:r>
        <w:rPr>
          <w:w w:val="101"/>
        </w:rPr>
        <w:t xml:space="preserve"> </w:t>
      </w:r>
      <w:r>
        <w:t>and</w:t>
      </w:r>
      <w:r>
        <w:rPr>
          <w:spacing w:val="5"/>
        </w:rPr>
        <w:t xml:space="preserve"> </w:t>
      </w:r>
      <w:r>
        <w:t>me</w:t>
      </w:r>
      <w:r>
        <w:rPr>
          <w:spacing w:val="-2"/>
        </w:rPr>
        <w:t>d</w:t>
      </w:r>
      <w:r>
        <w:t>allions.</w:t>
      </w:r>
      <w:r>
        <w:rPr>
          <w:spacing w:val="6"/>
        </w:rPr>
        <w:t xml:space="preserve"> </w:t>
      </w:r>
      <w:r>
        <w:t>The</w:t>
      </w:r>
      <w:r>
        <w:rPr>
          <w:spacing w:val="6"/>
        </w:rPr>
        <w:t xml:space="preserve"> </w:t>
      </w:r>
      <w:r>
        <w:t>Provost</w:t>
      </w:r>
      <w:r>
        <w:rPr>
          <w:spacing w:val="6"/>
        </w:rPr>
        <w:t xml:space="preserve"> </w:t>
      </w:r>
      <w:r>
        <w:t>and</w:t>
      </w:r>
      <w:r>
        <w:rPr>
          <w:spacing w:val="6"/>
        </w:rPr>
        <w:t xml:space="preserve"> </w:t>
      </w:r>
      <w:r>
        <w:rPr>
          <w:spacing w:val="-4"/>
        </w:rPr>
        <w:t>V</w:t>
      </w:r>
      <w:r>
        <w:rPr>
          <w:spacing w:val="-1"/>
        </w:rPr>
        <w:t>i</w:t>
      </w:r>
      <w:r>
        <w:t>ce</w:t>
      </w:r>
      <w:r>
        <w:rPr>
          <w:spacing w:val="7"/>
        </w:rPr>
        <w:t xml:space="preserve"> </w:t>
      </w:r>
      <w:r>
        <w:t>Chancellor</w:t>
      </w:r>
      <w:r>
        <w:rPr>
          <w:spacing w:val="6"/>
        </w:rPr>
        <w:t xml:space="preserve"> </w:t>
      </w:r>
      <w:r>
        <w:t>for</w:t>
      </w:r>
      <w:r>
        <w:rPr>
          <w:spacing w:val="5"/>
        </w:rPr>
        <w:t xml:space="preserve"> </w:t>
      </w:r>
      <w:r>
        <w:t>A</w:t>
      </w:r>
      <w:r>
        <w:rPr>
          <w:spacing w:val="-2"/>
        </w:rPr>
        <w:t>c</w:t>
      </w:r>
      <w:r>
        <w:t>ademic</w:t>
      </w:r>
      <w:r>
        <w:rPr>
          <w:spacing w:val="6"/>
        </w:rPr>
        <w:t xml:space="preserve"> </w:t>
      </w:r>
      <w:r>
        <w:t>A</w:t>
      </w:r>
      <w:r>
        <w:rPr>
          <w:spacing w:val="-5"/>
        </w:rPr>
        <w:t>f</w:t>
      </w:r>
      <w:r>
        <w:t>fairs</w:t>
      </w:r>
      <w:r>
        <w:rPr>
          <w:spacing w:val="6"/>
        </w:rPr>
        <w:t xml:space="preserve"> </w:t>
      </w:r>
      <w:r>
        <w:t>in</w:t>
      </w:r>
      <w:r>
        <w:rPr>
          <w:spacing w:val="6"/>
        </w:rPr>
        <w:t xml:space="preserve"> </w:t>
      </w:r>
      <w:r>
        <w:t>consultation</w:t>
      </w:r>
      <w:r>
        <w:rPr>
          <w:spacing w:val="5"/>
        </w:rPr>
        <w:t xml:space="preserve"> </w:t>
      </w:r>
      <w:r>
        <w:t>with</w:t>
      </w:r>
      <w:r>
        <w:rPr>
          <w:spacing w:val="6"/>
        </w:rPr>
        <w:t xml:space="preserve"> </w:t>
      </w:r>
      <w:r>
        <w:t>the</w:t>
      </w:r>
      <w:r>
        <w:rPr>
          <w:spacing w:val="7"/>
        </w:rPr>
        <w:t xml:space="preserve"> </w:t>
      </w:r>
      <w:r>
        <w:t>Academic</w:t>
      </w:r>
      <w:r>
        <w:rPr>
          <w:w w:val="101"/>
        </w:rPr>
        <w:t xml:space="preserve"> </w:t>
      </w:r>
      <w:r>
        <w:t>Standards</w:t>
      </w:r>
      <w:r>
        <w:rPr>
          <w:spacing w:val="6"/>
        </w:rPr>
        <w:t xml:space="preserve"> </w:t>
      </w:r>
      <w:r>
        <w:t>Committee</w:t>
      </w:r>
      <w:r>
        <w:rPr>
          <w:spacing w:val="5"/>
        </w:rPr>
        <w:t xml:space="preserve"> </w:t>
      </w:r>
      <w:r>
        <w:t>makes</w:t>
      </w:r>
      <w:r>
        <w:rPr>
          <w:spacing w:val="6"/>
        </w:rPr>
        <w:t xml:space="preserve"> </w:t>
      </w:r>
      <w:r>
        <w:t>administrative</w:t>
      </w:r>
      <w:r>
        <w:rPr>
          <w:spacing w:val="6"/>
        </w:rPr>
        <w:t xml:space="preserve"> </w:t>
      </w:r>
      <w:r>
        <w:rPr>
          <w:spacing w:val="-2"/>
        </w:rPr>
        <w:t>d</w:t>
      </w:r>
      <w:r>
        <w:t>ecisions</w:t>
      </w:r>
      <w:r>
        <w:rPr>
          <w:spacing w:val="6"/>
        </w:rPr>
        <w:t xml:space="preserve"> </w:t>
      </w:r>
      <w:r>
        <w:t>with</w:t>
      </w:r>
      <w:r>
        <w:rPr>
          <w:spacing w:val="5"/>
        </w:rPr>
        <w:t xml:space="preserve"> </w:t>
      </w:r>
      <w:r>
        <w:t>respect</w:t>
      </w:r>
      <w:r>
        <w:rPr>
          <w:spacing w:val="6"/>
        </w:rPr>
        <w:t xml:space="preserve"> </w:t>
      </w:r>
      <w:r>
        <w:t>to</w:t>
      </w:r>
      <w:r>
        <w:rPr>
          <w:spacing w:val="6"/>
        </w:rPr>
        <w:t xml:space="preserve"> </w:t>
      </w:r>
      <w:r>
        <w:t>the</w:t>
      </w:r>
      <w:r>
        <w:rPr>
          <w:spacing w:val="5"/>
        </w:rPr>
        <w:t xml:space="preserve"> </w:t>
      </w:r>
      <w:r>
        <w:t>type</w:t>
      </w:r>
      <w:r>
        <w:rPr>
          <w:spacing w:val="6"/>
        </w:rPr>
        <w:t xml:space="preserve"> </w:t>
      </w:r>
      <w:r>
        <w:t>of</w:t>
      </w:r>
      <w:r>
        <w:rPr>
          <w:spacing w:val="6"/>
        </w:rPr>
        <w:t xml:space="preserve"> </w:t>
      </w:r>
      <w:r>
        <w:t>hon</w:t>
      </w:r>
      <w:r>
        <w:rPr>
          <w:spacing w:val="-2"/>
        </w:rPr>
        <w:t>o</w:t>
      </w:r>
      <w:r>
        <w:t>r</w:t>
      </w:r>
      <w:r>
        <w:rPr>
          <w:spacing w:val="6"/>
        </w:rPr>
        <w:t xml:space="preserve"> </w:t>
      </w:r>
      <w:r>
        <w:t>r</w:t>
      </w:r>
      <w:r>
        <w:rPr>
          <w:spacing w:val="-2"/>
        </w:rPr>
        <w:t>e</w:t>
      </w:r>
      <w:r>
        <w:t>galia</w:t>
      </w:r>
      <w:r>
        <w:rPr>
          <w:spacing w:val="5"/>
        </w:rPr>
        <w:t xml:space="preserve"> </w:t>
      </w:r>
      <w:r>
        <w:t>that</w:t>
      </w:r>
      <w:r>
        <w:rPr>
          <w:spacing w:val="6"/>
        </w:rPr>
        <w:t xml:space="preserve"> </w:t>
      </w:r>
      <w:r>
        <w:t>may</w:t>
      </w:r>
      <w:r>
        <w:rPr>
          <w:spacing w:val="6"/>
        </w:rPr>
        <w:t xml:space="preserve"> </w:t>
      </w:r>
      <w:r>
        <w:t>be</w:t>
      </w:r>
      <w:r>
        <w:rPr>
          <w:w w:val="101"/>
        </w:rPr>
        <w:t xml:space="preserve"> </w:t>
      </w:r>
      <w:r>
        <w:t>worn.</w:t>
      </w:r>
      <w:r>
        <w:rPr>
          <w:spacing w:val="7"/>
        </w:rPr>
        <w:t xml:space="preserve"> </w:t>
      </w:r>
      <w:r>
        <w:t>Non-academic</w:t>
      </w:r>
      <w:r>
        <w:rPr>
          <w:spacing w:val="8"/>
        </w:rPr>
        <w:t xml:space="preserve"> </w:t>
      </w:r>
      <w:r>
        <w:t>accoutrem</w:t>
      </w:r>
      <w:r>
        <w:rPr>
          <w:spacing w:val="-2"/>
        </w:rPr>
        <w:t>e</w:t>
      </w:r>
      <w:r>
        <w:t>nts</w:t>
      </w:r>
      <w:r>
        <w:rPr>
          <w:spacing w:val="7"/>
        </w:rPr>
        <w:t xml:space="preserve"> </w:t>
      </w:r>
      <w:r>
        <w:t>are</w:t>
      </w:r>
      <w:r>
        <w:rPr>
          <w:spacing w:val="8"/>
        </w:rPr>
        <w:t xml:space="preserve"> </w:t>
      </w:r>
      <w:r>
        <w:t>unlikely</w:t>
      </w:r>
      <w:r>
        <w:rPr>
          <w:spacing w:val="7"/>
        </w:rPr>
        <w:t xml:space="preserve"> </w:t>
      </w:r>
      <w:r>
        <w:t>to</w:t>
      </w:r>
      <w:r>
        <w:rPr>
          <w:spacing w:val="8"/>
        </w:rPr>
        <w:t xml:space="preserve"> </w:t>
      </w:r>
      <w:r>
        <w:t>be</w:t>
      </w:r>
      <w:r>
        <w:rPr>
          <w:spacing w:val="6"/>
        </w:rPr>
        <w:t xml:space="preserve"> </w:t>
      </w:r>
      <w:r>
        <w:t>approved.</w:t>
      </w:r>
      <w:r>
        <w:rPr>
          <w:spacing w:val="8"/>
        </w:rPr>
        <w:t xml:space="preserve"> </w:t>
      </w:r>
      <w:r>
        <w:rPr>
          <w:spacing w:val="-3"/>
        </w:rPr>
        <w:t>[</w:t>
      </w:r>
      <w:r w:rsidRPr="00F07AA9">
        <w:rPr>
          <w:spacing w:val="-1"/>
        </w:rPr>
        <w:t>FS</w:t>
      </w:r>
      <w:r w:rsidRPr="00F07AA9">
        <w:rPr>
          <w:spacing w:val="7"/>
        </w:rPr>
        <w:t xml:space="preserve"> </w:t>
      </w:r>
      <w:r w:rsidRPr="00F07AA9">
        <w:rPr>
          <w:spacing w:val="-1"/>
        </w:rPr>
        <w:t>06/07-</w:t>
      </w:r>
      <w:r w:rsidRPr="00F07AA9">
        <w:rPr>
          <w:spacing w:val="-14"/>
        </w:rPr>
        <w:t>1</w:t>
      </w:r>
      <w:r w:rsidRPr="00F07AA9">
        <w:rPr>
          <w:spacing w:val="-2"/>
        </w:rPr>
        <w:t>1</w:t>
      </w:r>
      <w:r w:rsidRPr="00F07AA9">
        <w:rPr>
          <w:spacing w:val="-1"/>
        </w:rPr>
        <w:t>9]</w:t>
      </w:r>
      <w:r w:rsidRPr="00F07AA9">
        <w:t>,</w:t>
      </w:r>
      <w:r w:rsidRPr="00F07AA9">
        <w:rPr>
          <w:spacing w:val="7"/>
        </w:rPr>
        <w:t xml:space="preserve"> </w:t>
      </w:r>
      <w:r w:rsidRPr="00F07AA9">
        <w:t>[</w:t>
      </w:r>
      <w:r w:rsidRPr="00F07AA9">
        <w:rPr>
          <w:spacing w:val="-1"/>
        </w:rPr>
        <w:t>FS</w:t>
      </w:r>
      <w:r w:rsidRPr="00F07AA9">
        <w:rPr>
          <w:spacing w:val="8"/>
        </w:rPr>
        <w:t xml:space="preserve"> </w:t>
      </w:r>
      <w:r w:rsidRPr="00F07AA9">
        <w:rPr>
          <w:spacing w:val="-15"/>
        </w:rPr>
        <w:t>1</w:t>
      </w:r>
      <w:r w:rsidRPr="00F07AA9">
        <w:rPr>
          <w:spacing w:val="-1"/>
        </w:rPr>
        <w:t>1/12-103]</w:t>
      </w:r>
    </w:p>
    <w:p w14:paraId="61272C38" w14:textId="77777777" w:rsidR="0021066E" w:rsidRPr="0021066E" w:rsidRDefault="0021066E">
      <w:pPr>
        <w:pStyle w:val="BodyText"/>
        <w:tabs>
          <w:tab w:val="left" w:pos="1847"/>
        </w:tabs>
        <w:spacing w:line="379" w:lineRule="auto"/>
        <w:ind w:left="1644" w:right="1386"/>
        <w:rPr>
          <w:ins w:id="558" w:author="Wesley Chapin" w:date="2016-09-08T13:46:00Z"/>
          <w:rPrChange w:id="559" w:author="Wesley Chapin" w:date="2016-09-08T13:46:00Z">
            <w:rPr>
              <w:ins w:id="560" w:author="Wesley Chapin" w:date="2016-09-08T13:46:00Z"/>
              <w:spacing w:val="-1"/>
            </w:rPr>
          </w:rPrChange>
        </w:rPr>
        <w:pPrChange w:id="561" w:author="Wesley Chapin" w:date="2016-09-08T13:47:00Z">
          <w:pPr>
            <w:pStyle w:val="BodyText"/>
            <w:numPr>
              <w:numId w:val="2"/>
            </w:numPr>
            <w:tabs>
              <w:tab w:val="left" w:pos="1847"/>
            </w:tabs>
            <w:spacing w:line="379" w:lineRule="auto"/>
            <w:ind w:left="1644" w:right="1386" w:hanging="215"/>
          </w:pPr>
        </w:pPrChange>
      </w:pPr>
    </w:p>
    <w:p w14:paraId="510A34A1" w14:textId="326B8056" w:rsidR="0021066E" w:rsidRPr="00F07AA9" w:rsidRDefault="0021066E">
      <w:pPr>
        <w:pStyle w:val="BodyText"/>
        <w:numPr>
          <w:ilvl w:val="0"/>
          <w:numId w:val="2"/>
        </w:numPr>
        <w:tabs>
          <w:tab w:val="left" w:pos="1847"/>
        </w:tabs>
        <w:spacing w:line="379" w:lineRule="auto"/>
        <w:ind w:left="1644" w:right="1386" w:firstLine="0"/>
      </w:pPr>
      <w:ins w:id="562" w:author="Wesley Chapin" w:date="2016-09-08T13:46:00Z">
        <w:r>
          <w:rPr>
            <w:spacing w:val="-1"/>
          </w:rPr>
          <w:t>Graduating students who have received Chancellor’s Awards may wear medallions at the Commencement ceremony.</w:t>
        </w:r>
      </w:ins>
    </w:p>
    <w:p w14:paraId="58F18037" w14:textId="77777777" w:rsidR="004D58F2" w:rsidRPr="00F07AA9" w:rsidRDefault="004D58F2">
      <w:pPr>
        <w:spacing w:before="10" w:line="200" w:lineRule="exact"/>
        <w:rPr>
          <w:sz w:val="20"/>
          <w:szCs w:val="20"/>
        </w:rPr>
      </w:pPr>
    </w:p>
    <w:p w14:paraId="43D09C9D" w14:textId="77777777" w:rsidR="004D58F2" w:rsidRDefault="00F07AA9">
      <w:pPr>
        <w:pStyle w:val="Heading1"/>
        <w:numPr>
          <w:ilvl w:val="2"/>
          <w:numId w:val="4"/>
        </w:numPr>
        <w:tabs>
          <w:tab w:val="left" w:pos="1850"/>
        </w:tabs>
      </w:pPr>
      <w:r>
        <w:rPr>
          <w:color w:val="BE0F34"/>
          <w:spacing w:val="-1"/>
        </w:rPr>
        <w:t>Conversio</w:t>
      </w:r>
      <w:r>
        <w:rPr>
          <w:color w:val="BE0F34"/>
        </w:rPr>
        <w:t>n</w:t>
      </w:r>
      <w:r>
        <w:rPr>
          <w:color w:val="BE0F34"/>
          <w:spacing w:val="7"/>
        </w:rPr>
        <w:t xml:space="preserve"> </w:t>
      </w:r>
      <w:r>
        <w:rPr>
          <w:color w:val="BE0F34"/>
          <w:spacing w:val="-1"/>
        </w:rPr>
        <w:t>o</w:t>
      </w:r>
      <w:r>
        <w:rPr>
          <w:color w:val="BE0F34"/>
        </w:rPr>
        <w:t>f</w:t>
      </w:r>
      <w:r>
        <w:rPr>
          <w:color w:val="BE0F34"/>
          <w:spacing w:val="8"/>
        </w:rPr>
        <w:t xml:space="preserve"> </w:t>
      </w:r>
      <w:r>
        <w:rPr>
          <w:color w:val="BE0F34"/>
          <w:spacing w:val="-1"/>
        </w:rPr>
        <w:t>Incomplete</w:t>
      </w:r>
      <w:r>
        <w:rPr>
          <w:color w:val="BE0F34"/>
        </w:rPr>
        <w:t>s</w:t>
      </w:r>
      <w:r>
        <w:rPr>
          <w:color w:val="BE0F34"/>
          <w:spacing w:val="8"/>
        </w:rPr>
        <w:t xml:space="preserve"> </w:t>
      </w:r>
      <w:r>
        <w:rPr>
          <w:color w:val="BE0F34"/>
          <w:spacing w:val="-1"/>
        </w:rPr>
        <w:t>Prio</w:t>
      </w:r>
      <w:r>
        <w:rPr>
          <w:color w:val="BE0F34"/>
        </w:rPr>
        <w:t>r</w:t>
      </w:r>
      <w:r>
        <w:rPr>
          <w:color w:val="BE0F34"/>
          <w:spacing w:val="8"/>
        </w:rPr>
        <w:t xml:space="preserve"> </w:t>
      </w:r>
      <w:r>
        <w:rPr>
          <w:color w:val="BE0F34"/>
          <w:spacing w:val="-1"/>
        </w:rPr>
        <w:t>t</w:t>
      </w:r>
      <w:r>
        <w:rPr>
          <w:color w:val="BE0F34"/>
        </w:rPr>
        <w:t>o</w:t>
      </w:r>
      <w:r>
        <w:rPr>
          <w:color w:val="BE0F34"/>
          <w:spacing w:val="7"/>
        </w:rPr>
        <w:t xml:space="preserve"> </w:t>
      </w:r>
      <w:r>
        <w:rPr>
          <w:color w:val="BE0F34"/>
          <w:spacing w:val="-1"/>
        </w:rPr>
        <w:t>199</w:t>
      </w:r>
      <w:r>
        <w:rPr>
          <w:color w:val="BE0F34"/>
        </w:rPr>
        <w:t>0</w:t>
      </w:r>
      <w:r>
        <w:rPr>
          <w:color w:val="BE0F34"/>
          <w:spacing w:val="8"/>
        </w:rPr>
        <w:t xml:space="preserve"> </w:t>
      </w:r>
      <w:r>
        <w:rPr>
          <w:color w:val="BE0F34"/>
          <w:spacing w:val="-1"/>
        </w:rPr>
        <w:t>an</w:t>
      </w:r>
      <w:r>
        <w:rPr>
          <w:color w:val="BE0F34"/>
        </w:rPr>
        <w:t>d</w:t>
      </w:r>
      <w:r>
        <w:rPr>
          <w:color w:val="BE0F34"/>
          <w:spacing w:val="7"/>
        </w:rPr>
        <w:t xml:space="preserve"> </w:t>
      </w:r>
      <w:r>
        <w:rPr>
          <w:color w:val="BE0F34"/>
          <w:spacing w:val="-1"/>
        </w:rPr>
        <w:t>2002</w:t>
      </w:r>
    </w:p>
    <w:p w14:paraId="35151CAF" w14:textId="77777777" w:rsidR="004D58F2" w:rsidRDefault="004D58F2">
      <w:pPr>
        <w:spacing w:before="12" w:line="200" w:lineRule="exact"/>
        <w:rPr>
          <w:sz w:val="20"/>
          <w:szCs w:val="20"/>
        </w:rPr>
      </w:pPr>
    </w:p>
    <w:p w14:paraId="05FA43C3" w14:textId="77777777" w:rsidR="004D58F2" w:rsidRDefault="00F07AA9">
      <w:pPr>
        <w:pStyle w:val="BodyText"/>
        <w:spacing w:line="379" w:lineRule="auto"/>
        <w:ind w:right="965"/>
      </w:pPr>
      <w:r>
        <w:t>For</w:t>
      </w:r>
      <w:r>
        <w:rPr>
          <w:spacing w:val="5"/>
        </w:rPr>
        <w:t xml:space="preserve"> </w:t>
      </w:r>
      <w:r>
        <w:t>courses</w:t>
      </w:r>
      <w:r>
        <w:rPr>
          <w:spacing w:val="5"/>
        </w:rPr>
        <w:t xml:space="preserve"> </w:t>
      </w:r>
      <w:r>
        <w:t>in</w:t>
      </w:r>
      <w:r>
        <w:rPr>
          <w:spacing w:val="5"/>
        </w:rPr>
        <w:t xml:space="preserve"> </w:t>
      </w:r>
      <w:r>
        <w:t>w</w:t>
      </w:r>
      <w:r>
        <w:rPr>
          <w:spacing w:val="-2"/>
        </w:rPr>
        <w:t>h</w:t>
      </w:r>
      <w:r>
        <w:t>ich</w:t>
      </w:r>
      <w:r>
        <w:rPr>
          <w:spacing w:val="5"/>
        </w:rPr>
        <w:t xml:space="preserve"> </w:t>
      </w:r>
      <w:r>
        <w:t>incompletes</w:t>
      </w:r>
      <w:r>
        <w:rPr>
          <w:spacing w:val="6"/>
        </w:rPr>
        <w:t xml:space="preserve"> </w:t>
      </w:r>
      <w:r>
        <w:t>were</w:t>
      </w:r>
      <w:r>
        <w:rPr>
          <w:spacing w:val="6"/>
        </w:rPr>
        <w:t xml:space="preserve"> </w:t>
      </w:r>
      <w:r>
        <w:t>received</w:t>
      </w:r>
      <w:r>
        <w:rPr>
          <w:spacing w:val="5"/>
        </w:rPr>
        <w:t xml:space="preserve"> </w:t>
      </w:r>
      <w:r>
        <w:t>prior</w:t>
      </w:r>
      <w:r>
        <w:rPr>
          <w:spacing w:val="6"/>
        </w:rPr>
        <w:t xml:space="preserve"> </w:t>
      </w:r>
      <w:r>
        <w:t>to</w:t>
      </w:r>
      <w:r>
        <w:rPr>
          <w:spacing w:val="5"/>
        </w:rPr>
        <w:t xml:space="preserve"> </w:t>
      </w:r>
      <w:r>
        <w:t>the</w:t>
      </w:r>
      <w:r>
        <w:rPr>
          <w:spacing w:val="5"/>
        </w:rPr>
        <w:t xml:space="preserve"> </w:t>
      </w:r>
      <w:r>
        <w:t>semester</w:t>
      </w:r>
      <w:r>
        <w:rPr>
          <w:spacing w:val="6"/>
        </w:rPr>
        <w:t xml:space="preserve"> </w:t>
      </w:r>
      <w:r>
        <w:t>changeover</w:t>
      </w:r>
      <w:r>
        <w:rPr>
          <w:spacing w:val="6"/>
        </w:rPr>
        <w:t xml:space="preserve"> </w:t>
      </w:r>
      <w:r>
        <w:t>(1990-</w:t>
      </w:r>
      <w:r>
        <w:rPr>
          <w:spacing w:val="6"/>
        </w:rPr>
        <w:t xml:space="preserve"> </w:t>
      </w:r>
      <w:r>
        <w:rPr>
          <w:spacing w:val="-2"/>
        </w:rPr>
        <w:t>9</w:t>
      </w:r>
      <w:r>
        <w:t>1),</w:t>
      </w:r>
      <w:r>
        <w:rPr>
          <w:spacing w:val="4"/>
        </w:rPr>
        <w:t xml:space="preserve"> </w:t>
      </w:r>
      <w:r>
        <w:t>a</w:t>
      </w:r>
      <w:r>
        <w:rPr>
          <w:spacing w:val="5"/>
        </w:rPr>
        <w:t xml:space="preserve"> </w:t>
      </w:r>
      <w:r>
        <w:t>designation</w:t>
      </w:r>
      <w:r>
        <w:rPr>
          <w:spacing w:val="6"/>
        </w:rPr>
        <w:t xml:space="preserve"> </w:t>
      </w:r>
      <w:r>
        <w:t>of</w:t>
      </w:r>
      <w:r>
        <w:rPr>
          <w:spacing w:val="5"/>
        </w:rPr>
        <w:t xml:space="preserve"> </w:t>
      </w:r>
      <w:r>
        <w:t>'N',</w:t>
      </w:r>
      <w:r>
        <w:rPr>
          <w:spacing w:val="5"/>
        </w:rPr>
        <w:t xml:space="preserve"> </w:t>
      </w:r>
      <w:r>
        <w:t>w</w:t>
      </w:r>
      <w:r>
        <w:rPr>
          <w:spacing w:val="-2"/>
        </w:rPr>
        <w:t>h</w:t>
      </w:r>
      <w:r>
        <w:t>ich</w:t>
      </w:r>
      <w:r>
        <w:rPr>
          <w:w w:val="101"/>
        </w:rPr>
        <w:t xml:space="preserve"> </w:t>
      </w:r>
      <w:r>
        <w:t>will</w:t>
      </w:r>
      <w:r>
        <w:rPr>
          <w:spacing w:val="3"/>
        </w:rPr>
        <w:t xml:space="preserve"> </w:t>
      </w:r>
      <w:r>
        <w:t>be</w:t>
      </w:r>
      <w:r>
        <w:rPr>
          <w:spacing w:val="4"/>
        </w:rPr>
        <w:t xml:space="preserve"> </w:t>
      </w:r>
      <w:r>
        <w:t>treated</w:t>
      </w:r>
      <w:r>
        <w:rPr>
          <w:spacing w:val="4"/>
        </w:rPr>
        <w:t xml:space="preserve"> </w:t>
      </w:r>
      <w:r>
        <w:t>as</w:t>
      </w:r>
      <w:r>
        <w:rPr>
          <w:spacing w:val="5"/>
        </w:rPr>
        <w:t xml:space="preserve"> </w:t>
      </w:r>
      <w:r>
        <w:t>a</w:t>
      </w:r>
      <w:r>
        <w:rPr>
          <w:spacing w:val="3"/>
        </w:rPr>
        <w:t xml:space="preserve"> </w:t>
      </w:r>
      <w:r>
        <w:t>'W',</w:t>
      </w:r>
      <w:r>
        <w:rPr>
          <w:spacing w:val="4"/>
        </w:rPr>
        <w:t xml:space="preserve"> </w:t>
      </w:r>
      <w:r>
        <w:t>will</w:t>
      </w:r>
      <w:r>
        <w:rPr>
          <w:spacing w:val="4"/>
        </w:rPr>
        <w:t xml:space="preserve"> </w:t>
      </w:r>
      <w:r>
        <w:t>replace</w:t>
      </w:r>
      <w:r>
        <w:rPr>
          <w:spacing w:val="4"/>
        </w:rPr>
        <w:t xml:space="preserve"> </w:t>
      </w:r>
      <w:r>
        <w:t>the</w:t>
      </w:r>
      <w:r>
        <w:rPr>
          <w:spacing w:val="3"/>
        </w:rPr>
        <w:t xml:space="preserve"> </w:t>
      </w:r>
      <w:r>
        <w:t>'I'.</w:t>
      </w:r>
      <w:r>
        <w:rPr>
          <w:spacing w:val="3"/>
        </w:rPr>
        <w:t xml:space="preserve"> </w:t>
      </w:r>
      <w:r>
        <w:t>A</w:t>
      </w:r>
      <w:r>
        <w:rPr>
          <w:spacing w:val="4"/>
        </w:rPr>
        <w:t xml:space="preserve"> </w:t>
      </w:r>
      <w:r>
        <w:t>stude</w:t>
      </w:r>
      <w:r>
        <w:rPr>
          <w:spacing w:val="-2"/>
        </w:rPr>
        <w:t>n</w:t>
      </w:r>
      <w:r>
        <w:t>t</w:t>
      </w:r>
      <w:r>
        <w:rPr>
          <w:spacing w:val="4"/>
        </w:rPr>
        <w:t xml:space="preserve"> </w:t>
      </w:r>
      <w:r>
        <w:t>may</w:t>
      </w:r>
      <w:r>
        <w:rPr>
          <w:spacing w:val="4"/>
        </w:rPr>
        <w:t xml:space="preserve"> </w:t>
      </w:r>
      <w:r>
        <w:t>petition</w:t>
      </w:r>
      <w:r>
        <w:rPr>
          <w:spacing w:val="3"/>
        </w:rPr>
        <w:t xml:space="preserve"> </w:t>
      </w:r>
      <w:r>
        <w:t>the</w:t>
      </w:r>
      <w:r>
        <w:rPr>
          <w:spacing w:val="5"/>
        </w:rPr>
        <w:t xml:space="preserve"> </w:t>
      </w:r>
      <w:r>
        <w:t>Dean</w:t>
      </w:r>
      <w:r>
        <w:rPr>
          <w:spacing w:val="5"/>
        </w:rPr>
        <w:t xml:space="preserve"> </w:t>
      </w:r>
      <w:r>
        <w:t>of</w:t>
      </w:r>
      <w:r>
        <w:rPr>
          <w:spacing w:val="4"/>
        </w:rPr>
        <w:t xml:space="preserve"> </w:t>
      </w:r>
      <w:r>
        <w:t>the</w:t>
      </w:r>
      <w:r>
        <w:rPr>
          <w:spacing w:val="4"/>
        </w:rPr>
        <w:t xml:space="preserve"> </w:t>
      </w:r>
      <w:r>
        <w:t>appropriate</w:t>
      </w:r>
      <w:r>
        <w:rPr>
          <w:spacing w:val="5"/>
        </w:rPr>
        <w:t xml:space="preserve"> </w:t>
      </w:r>
      <w:r>
        <w:t>College</w:t>
      </w:r>
      <w:r>
        <w:rPr>
          <w:spacing w:val="3"/>
        </w:rPr>
        <w:t xml:space="preserve"> </w:t>
      </w:r>
      <w:r>
        <w:t>to</w:t>
      </w:r>
      <w:r>
        <w:rPr>
          <w:spacing w:val="5"/>
        </w:rPr>
        <w:t xml:space="preserve"> </w:t>
      </w:r>
      <w:r>
        <w:t>ch</w:t>
      </w:r>
      <w:r>
        <w:rPr>
          <w:spacing w:val="-2"/>
        </w:rPr>
        <w:t>a</w:t>
      </w:r>
      <w:r>
        <w:t>nge</w:t>
      </w:r>
      <w:r>
        <w:rPr>
          <w:spacing w:val="5"/>
        </w:rPr>
        <w:t xml:space="preserve"> </w:t>
      </w:r>
      <w:r>
        <w:t>the</w:t>
      </w:r>
      <w:r>
        <w:rPr>
          <w:spacing w:val="4"/>
        </w:rPr>
        <w:t xml:space="preserve"> </w:t>
      </w:r>
      <w:r>
        <w:t>'N'</w:t>
      </w:r>
      <w:r>
        <w:rPr>
          <w:w w:val="101"/>
        </w:rPr>
        <w:t xml:space="preserve"> </w:t>
      </w:r>
      <w:r>
        <w:t>back</w:t>
      </w:r>
      <w:r>
        <w:rPr>
          <w:spacing w:val="3"/>
        </w:rPr>
        <w:t xml:space="preserve"> </w:t>
      </w:r>
      <w:r>
        <w:t>to</w:t>
      </w:r>
      <w:r>
        <w:rPr>
          <w:spacing w:val="4"/>
        </w:rPr>
        <w:t xml:space="preserve"> </w:t>
      </w:r>
      <w:r>
        <w:t>an</w:t>
      </w:r>
      <w:r>
        <w:rPr>
          <w:spacing w:val="4"/>
        </w:rPr>
        <w:t xml:space="preserve"> </w:t>
      </w:r>
      <w:r>
        <w:t>'I'</w:t>
      </w:r>
      <w:r>
        <w:rPr>
          <w:spacing w:val="4"/>
        </w:rPr>
        <w:t xml:space="preserve"> </w:t>
      </w:r>
      <w:r>
        <w:t>in</w:t>
      </w:r>
      <w:r>
        <w:rPr>
          <w:spacing w:val="4"/>
        </w:rPr>
        <w:t xml:space="preserve"> </w:t>
      </w:r>
      <w:r>
        <w:t>the</w:t>
      </w:r>
      <w:r>
        <w:rPr>
          <w:spacing w:val="4"/>
        </w:rPr>
        <w:t xml:space="preserve"> </w:t>
      </w:r>
      <w:r>
        <w:t>semest</w:t>
      </w:r>
      <w:r>
        <w:rPr>
          <w:spacing w:val="-2"/>
        </w:rPr>
        <w:t>e</w:t>
      </w:r>
      <w:r>
        <w:t>r</w:t>
      </w:r>
      <w:r>
        <w:rPr>
          <w:spacing w:val="4"/>
        </w:rPr>
        <w:t xml:space="preserve"> </w:t>
      </w:r>
      <w:r>
        <w:t>th</w:t>
      </w:r>
      <w:r>
        <w:rPr>
          <w:spacing w:val="-2"/>
        </w:rPr>
        <w:t>a</w:t>
      </w:r>
      <w:r>
        <w:t>t</w:t>
      </w:r>
      <w:r>
        <w:rPr>
          <w:spacing w:val="4"/>
        </w:rPr>
        <w:t xml:space="preserve"> </w:t>
      </w:r>
      <w:r>
        <w:t>the</w:t>
      </w:r>
      <w:r>
        <w:rPr>
          <w:spacing w:val="4"/>
        </w:rPr>
        <w:t xml:space="preserve"> </w:t>
      </w:r>
      <w:r>
        <w:t>student</w:t>
      </w:r>
      <w:r>
        <w:rPr>
          <w:spacing w:val="5"/>
        </w:rPr>
        <w:t xml:space="preserve"> </w:t>
      </w:r>
      <w:r>
        <w:t>is</w:t>
      </w:r>
      <w:r>
        <w:rPr>
          <w:spacing w:val="5"/>
        </w:rPr>
        <w:t xml:space="preserve"> </w:t>
      </w:r>
      <w:r>
        <w:t>readmitted.</w:t>
      </w:r>
    </w:p>
    <w:p w14:paraId="6D064FAD" w14:textId="77777777" w:rsidR="004D58F2" w:rsidRDefault="004D58F2">
      <w:pPr>
        <w:spacing w:before="18" w:line="240" w:lineRule="exact"/>
        <w:rPr>
          <w:sz w:val="24"/>
          <w:szCs w:val="24"/>
        </w:rPr>
      </w:pPr>
    </w:p>
    <w:p w14:paraId="262B96C3" w14:textId="77777777" w:rsidR="004D58F2" w:rsidRDefault="00F07AA9">
      <w:pPr>
        <w:pStyle w:val="BodyText"/>
        <w:spacing w:line="379" w:lineRule="auto"/>
        <w:ind w:right="594"/>
      </w:pPr>
      <w:r>
        <w:t>For</w:t>
      </w:r>
      <w:r>
        <w:rPr>
          <w:spacing w:val="4"/>
        </w:rPr>
        <w:t xml:space="preserve"> </w:t>
      </w:r>
      <w:r>
        <w:t>courses</w:t>
      </w:r>
      <w:r>
        <w:rPr>
          <w:spacing w:val="5"/>
        </w:rPr>
        <w:t xml:space="preserve"> </w:t>
      </w:r>
      <w:r>
        <w:t>in</w:t>
      </w:r>
      <w:r>
        <w:rPr>
          <w:spacing w:val="5"/>
        </w:rPr>
        <w:t xml:space="preserve"> </w:t>
      </w:r>
      <w:r>
        <w:t>w</w:t>
      </w:r>
      <w:r>
        <w:rPr>
          <w:spacing w:val="-2"/>
        </w:rPr>
        <w:t>h</w:t>
      </w:r>
      <w:r>
        <w:t>ich</w:t>
      </w:r>
      <w:r>
        <w:rPr>
          <w:spacing w:val="5"/>
        </w:rPr>
        <w:t xml:space="preserve"> </w:t>
      </w:r>
      <w:r>
        <w:t>incompletes</w:t>
      </w:r>
      <w:r>
        <w:rPr>
          <w:spacing w:val="6"/>
        </w:rPr>
        <w:t xml:space="preserve"> </w:t>
      </w:r>
      <w:r>
        <w:t>were</w:t>
      </w:r>
      <w:r>
        <w:rPr>
          <w:spacing w:val="6"/>
        </w:rPr>
        <w:t xml:space="preserve"> </w:t>
      </w:r>
      <w:r>
        <w:t>received</w:t>
      </w:r>
      <w:r>
        <w:rPr>
          <w:spacing w:val="5"/>
        </w:rPr>
        <w:t xml:space="preserve"> </w:t>
      </w:r>
      <w:r>
        <w:t>prior</w:t>
      </w:r>
      <w:r>
        <w:rPr>
          <w:spacing w:val="6"/>
        </w:rPr>
        <w:t xml:space="preserve"> </w:t>
      </w:r>
      <w:r>
        <w:t>to</w:t>
      </w:r>
      <w:r>
        <w:rPr>
          <w:spacing w:val="5"/>
        </w:rPr>
        <w:t xml:space="preserve"> </w:t>
      </w:r>
      <w:r>
        <w:t>2002-2003,</w:t>
      </w:r>
      <w:r>
        <w:rPr>
          <w:spacing w:val="5"/>
        </w:rPr>
        <w:t xml:space="preserve"> </w:t>
      </w:r>
      <w:r>
        <w:t>a</w:t>
      </w:r>
      <w:r>
        <w:rPr>
          <w:spacing w:val="4"/>
        </w:rPr>
        <w:t xml:space="preserve"> </w:t>
      </w:r>
      <w:r>
        <w:t>designation</w:t>
      </w:r>
      <w:r>
        <w:rPr>
          <w:spacing w:val="5"/>
        </w:rPr>
        <w:t xml:space="preserve"> </w:t>
      </w:r>
      <w:r>
        <w:t>of</w:t>
      </w:r>
      <w:r>
        <w:rPr>
          <w:spacing w:val="6"/>
        </w:rPr>
        <w:t xml:space="preserve"> </w:t>
      </w:r>
      <w:r>
        <w:t>‘N’</w:t>
      </w:r>
      <w:r>
        <w:rPr>
          <w:spacing w:val="5"/>
        </w:rPr>
        <w:t xml:space="preserve"> </w:t>
      </w:r>
      <w:r>
        <w:t>will</w:t>
      </w:r>
      <w:r>
        <w:rPr>
          <w:spacing w:val="5"/>
        </w:rPr>
        <w:t xml:space="preserve"> </w:t>
      </w:r>
      <w:r>
        <w:rPr>
          <w:spacing w:val="-1"/>
        </w:rPr>
        <w:t>r</w:t>
      </w:r>
      <w:r>
        <w:t>eplace</w:t>
      </w:r>
      <w:r>
        <w:rPr>
          <w:spacing w:val="5"/>
        </w:rPr>
        <w:t xml:space="preserve"> </w:t>
      </w:r>
      <w:r>
        <w:t>the</w:t>
      </w:r>
      <w:r>
        <w:rPr>
          <w:spacing w:val="6"/>
        </w:rPr>
        <w:t xml:space="preserve"> </w:t>
      </w:r>
      <w:r>
        <w:t>‘I’.</w:t>
      </w:r>
      <w:r>
        <w:rPr>
          <w:spacing w:val="5"/>
        </w:rPr>
        <w:t xml:space="preserve"> </w:t>
      </w:r>
      <w:r>
        <w:t>‘N’</w:t>
      </w:r>
      <w:r>
        <w:rPr>
          <w:spacing w:val="5"/>
        </w:rPr>
        <w:t xml:space="preserve"> </w:t>
      </w:r>
      <w:r>
        <w:t>designations</w:t>
      </w:r>
      <w:r>
        <w:rPr>
          <w:w w:val="101"/>
        </w:rPr>
        <w:t xml:space="preserve"> </w:t>
      </w:r>
      <w:r>
        <w:rPr>
          <w:spacing w:val="-1"/>
        </w:rPr>
        <w:t>d</w:t>
      </w:r>
      <w:r>
        <w:t>o</w:t>
      </w:r>
      <w:r>
        <w:rPr>
          <w:spacing w:val="3"/>
        </w:rPr>
        <w:t xml:space="preserve"> </w:t>
      </w:r>
      <w:r>
        <w:rPr>
          <w:spacing w:val="-1"/>
        </w:rPr>
        <w:t>no</w:t>
      </w:r>
      <w:r>
        <w:t>t</w:t>
      </w:r>
      <w:r>
        <w:rPr>
          <w:spacing w:val="3"/>
        </w:rPr>
        <w:t xml:space="preserve"> </w:t>
      </w:r>
      <w:r>
        <w:rPr>
          <w:spacing w:val="-1"/>
        </w:rPr>
        <w:t>impac</w:t>
      </w:r>
      <w:r>
        <w:t>t</w:t>
      </w:r>
      <w:r>
        <w:rPr>
          <w:spacing w:val="5"/>
        </w:rPr>
        <w:t xml:space="preserve"> </w:t>
      </w:r>
      <w:r>
        <w:rPr>
          <w:spacing w:val="-1"/>
        </w:rPr>
        <w:t>G</w:t>
      </w:r>
      <w:r>
        <w:rPr>
          <w:spacing w:val="-15"/>
        </w:rPr>
        <w:t>P</w:t>
      </w:r>
      <w:r>
        <w:t>A</w:t>
      </w:r>
      <w:r>
        <w:rPr>
          <w:spacing w:val="6"/>
        </w:rPr>
        <w:t xml:space="preserve"> </w:t>
      </w:r>
      <w:r>
        <w:rPr>
          <w:spacing w:val="-1"/>
        </w:rPr>
        <w:t>calculations</w:t>
      </w:r>
      <w:r>
        <w:t>,</w:t>
      </w:r>
      <w:r>
        <w:rPr>
          <w:spacing w:val="5"/>
        </w:rPr>
        <w:t xml:space="preserve"> </w:t>
      </w:r>
      <w:r>
        <w:rPr>
          <w:spacing w:val="-1"/>
        </w:rPr>
        <w:t>n</w:t>
      </w:r>
      <w:r>
        <w:rPr>
          <w:spacing w:val="-2"/>
        </w:rPr>
        <w:t>o</w:t>
      </w:r>
      <w:r>
        <w:t>r</w:t>
      </w:r>
      <w:r>
        <w:rPr>
          <w:spacing w:val="4"/>
        </w:rPr>
        <w:t xml:space="preserve"> </w:t>
      </w:r>
      <w:r>
        <w:rPr>
          <w:spacing w:val="-1"/>
        </w:rPr>
        <w:t>d</w:t>
      </w:r>
      <w:r>
        <w:t>o</w:t>
      </w:r>
      <w:r>
        <w:rPr>
          <w:spacing w:val="3"/>
        </w:rPr>
        <w:t xml:space="preserve"> </w:t>
      </w:r>
      <w:r>
        <w:rPr>
          <w:spacing w:val="-1"/>
        </w:rPr>
        <w:t>the</w:t>
      </w:r>
      <w:r>
        <w:t>y</w:t>
      </w:r>
      <w:r>
        <w:rPr>
          <w:spacing w:val="5"/>
        </w:rPr>
        <w:t xml:space="preserve"> </w:t>
      </w:r>
      <w:r>
        <w:rPr>
          <w:spacing w:val="-1"/>
        </w:rPr>
        <w:t>gran</w:t>
      </w:r>
      <w:r>
        <w:t>t</w:t>
      </w:r>
      <w:r>
        <w:rPr>
          <w:spacing w:val="4"/>
        </w:rPr>
        <w:t xml:space="preserve"> </w:t>
      </w:r>
      <w:r>
        <w:rPr>
          <w:spacing w:val="-1"/>
        </w:rPr>
        <w:t>credi</w:t>
      </w:r>
      <w:r>
        <w:t>t</w:t>
      </w:r>
      <w:r>
        <w:rPr>
          <w:spacing w:val="5"/>
        </w:rPr>
        <w:t xml:space="preserve"> </w:t>
      </w:r>
      <w:r>
        <w:rPr>
          <w:spacing w:val="-1"/>
        </w:rPr>
        <w:t>fo</w:t>
      </w:r>
      <w:r>
        <w:t>r</w:t>
      </w:r>
      <w:r>
        <w:rPr>
          <w:spacing w:val="5"/>
        </w:rPr>
        <w:t xml:space="preserve"> </w:t>
      </w:r>
      <w:r>
        <w:rPr>
          <w:spacing w:val="-1"/>
        </w:rPr>
        <w:t>th</w:t>
      </w:r>
      <w:r>
        <w:t>e</w:t>
      </w:r>
      <w:r>
        <w:rPr>
          <w:spacing w:val="4"/>
        </w:rPr>
        <w:t xml:space="preserve"> </w:t>
      </w:r>
      <w:r>
        <w:rPr>
          <w:spacing w:val="-1"/>
        </w:rPr>
        <w:t>course</w:t>
      </w:r>
      <w:r>
        <w:t>.</w:t>
      </w:r>
      <w:r>
        <w:rPr>
          <w:spacing w:val="3"/>
        </w:rPr>
        <w:t xml:space="preserve"> </w:t>
      </w:r>
      <w:r>
        <w:t>A</w:t>
      </w:r>
      <w:r>
        <w:rPr>
          <w:spacing w:val="3"/>
        </w:rPr>
        <w:t xml:space="preserve"> </w:t>
      </w:r>
      <w:r>
        <w:rPr>
          <w:spacing w:val="-1"/>
        </w:rPr>
        <w:t>studen</w:t>
      </w:r>
      <w:r>
        <w:t>t</w:t>
      </w:r>
      <w:r>
        <w:rPr>
          <w:spacing w:val="7"/>
        </w:rPr>
        <w:t xml:space="preserve"> </w:t>
      </w:r>
      <w:r>
        <w:t>may</w:t>
      </w:r>
      <w:r>
        <w:rPr>
          <w:spacing w:val="4"/>
        </w:rPr>
        <w:t xml:space="preserve"> </w:t>
      </w:r>
      <w:r>
        <w:t>petition</w:t>
      </w:r>
      <w:r>
        <w:rPr>
          <w:spacing w:val="5"/>
        </w:rPr>
        <w:t xml:space="preserve"> </w:t>
      </w:r>
      <w:r>
        <w:t>the</w:t>
      </w:r>
      <w:r>
        <w:rPr>
          <w:spacing w:val="4"/>
        </w:rPr>
        <w:t xml:space="preserve"> </w:t>
      </w:r>
      <w:r>
        <w:t>De</w:t>
      </w:r>
      <w:r>
        <w:rPr>
          <w:spacing w:val="-2"/>
        </w:rPr>
        <w:t>a</w:t>
      </w:r>
      <w:r>
        <w:t>n</w:t>
      </w:r>
      <w:r>
        <w:rPr>
          <w:spacing w:val="5"/>
        </w:rPr>
        <w:t xml:space="preserve"> </w:t>
      </w:r>
      <w:r>
        <w:t>of</w:t>
      </w:r>
      <w:r>
        <w:rPr>
          <w:spacing w:val="6"/>
        </w:rPr>
        <w:t xml:space="preserve"> </w:t>
      </w:r>
      <w:r>
        <w:t>the</w:t>
      </w:r>
      <w:r>
        <w:rPr>
          <w:spacing w:val="4"/>
        </w:rPr>
        <w:t xml:space="preserve"> </w:t>
      </w:r>
      <w:r>
        <w:t>appropriate</w:t>
      </w:r>
      <w:r>
        <w:rPr>
          <w:w w:val="101"/>
        </w:rPr>
        <w:t xml:space="preserve"> </w:t>
      </w:r>
      <w:r>
        <w:t>College</w:t>
      </w:r>
      <w:r>
        <w:rPr>
          <w:spacing w:val="4"/>
        </w:rPr>
        <w:t xml:space="preserve"> </w:t>
      </w:r>
      <w:r>
        <w:t>to</w:t>
      </w:r>
      <w:r>
        <w:rPr>
          <w:spacing w:val="5"/>
        </w:rPr>
        <w:t xml:space="preserve"> </w:t>
      </w:r>
      <w:r>
        <w:t>change</w:t>
      </w:r>
      <w:r>
        <w:rPr>
          <w:spacing w:val="4"/>
        </w:rPr>
        <w:t xml:space="preserve"> </w:t>
      </w:r>
      <w:r>
        <w:t>the</w:t>
      </w:r>
      <w:r>
        <w:rPr>
          <w:spacing w:val="5"/>
        </w:rPr>
        <w:t xml:space="preserve"> </w:t>
      </w:r>
      <w:r>
        <w:t>‘N’</w:t>
      </w:r>
      <w:r>
        <w:rPr>
          <w:spacing w:val="5"/>
        </w:rPr>
        <w:t xml:space="preserve"> </w:t>
      </w:r>
      <w:r>
        <w:t>back</w:t>
      </w:r>
      <w:r>
        <w:rPr>
          <w:spacing w:val="4"/>
        </w:rPr>
        <w:t xml:space="preserve"> </w:t>
      </w:r>
      <w:r>
        <w:t>to</w:t>
      </w:r>
      <w:r>
        <w:rPr>
          <w:spacing w:val="4"/>
        </w:rPr>
        <w:t xml:space="preserve"> </w:t>
      </w:r>
      <w:r>
        <w:t>an</w:t>
      </w:r>
      <w:r>
        <w:rPr>
          <w:spacing w:val="5"/>
        </w:rPr>
        <w:t xml:space="preserve"> </w:t>
      </w:r>
      <w:r>
        <w:t>‘I’</w:t>
      </w:r>
      <w:r>
        <w:rPr>
          <w:spacing w:val="4"/>
        </w:rPr>
        <w:t xml:space="preserve"> </w:t>
      </w:r>
      <w:r>
        <w:t>in</w:t>
      </w:r>
      <w:r>
        <w:rPr>
          <w:spacing w:val="4"/>
        </w:rPr>
        <w:t xml:space="preserve"> </w:t>
      </w:r>
      <w:r>
        <w:t>the</w:t>
      </w:r>
      <w:r>
        <w:rPr>
          <w:spacing w:val="4"/>
        </w:rPr>
        <w:t xml:space="preserve"> </w:t>
      </w:r>
      <w:r>
        <w:rPr>
          <w:spacing w:val="-1"/>
        </w:rPr>
        <w:t>semeste</w:t>
      </w:r>
      <w:r>
        <w:t>r</w:t>
      </w:r>
      <w:r>
        <w:rPr>
          <w:spacing w:val="3"/>
        </w:rPr>
        <w:t xml:space="preserve"> </w:t>
      </w:r>
      <w:r>
        <w:rPr>
          <w:spacing w:val="-1"/>
        </w:rPr>
        <w:t>tha</w:t>
      </w:r>
      <w:r>
        <w:t>t</w:t>
      </w:r>
      <w:r>
        <w:rPr>
          <w:spacing w:val="3"/>
        </w:rPr>
        <w:t xml:space="preserve"> </w:t>
      </w:r>
      <w:r>
        <w:rPr>
          <w:spacing w:val="-1"/>
        </w:rPr>
        <w:t>th</w:t>
      </w:r>
      <w:r>
        <w:t>e</w:t>
      </w:r>
      <w:r>
        <w:rPr>
          <w:spacing w:val="5"/>
        </w:rPr>
        <w:t xml:space="preserve"> </w:t>
      </w:r>
      <w:r>
        <w:rPr>
          <w:spacing w:val="-1"/>
        </w:rPr>
        <w:t>s</w:t>
      </w:r>
      <w:r>
        <w:t>t</w:t>
      </w:r>
      <w:r>
        <w:rPr>
          <w:spacing w:val="-1"/>
        </w:rPr>
        <w:t>uden</w:t>
      </w:r>
      <w:r>
        <w:t>t</w:t>
      </w:r>
      <w:r>
        <w:rPr>
          <w:spacing w:val="5"/>
        </w:rPr>
        <w:t xml:space="preserve"> </w:t>
      </w:r>
      <w:r>
        <w:rPr>
          <w:spacing w:val="-1"/>
        </w:rPr>
        <w:t>i</w:t>
      </w:r>
      <w:r>
        <w:t>s</w:t>
      </w:r>
      <w:r>
        <w:rPr>
          <w:spacing w:val="5"/>
        </w:rPr>
        <w:t xml:space="preserve"> </w:t>
      </w:r>
      <w:r>
        <w:rPr>
          <w:spacing w:val="-1"/>
        </w:rPr>
        <w:t>readmitted</w:t>
      </w:r>
      <w:r>
        <w:t>.</w:t>
      </w:r>
      <w:r>
        <w:rPr>
          <w:spacing w:val="3"/>
        </w:rPr>
        <w:t xml:space="preserve"> </w:t>
      </w:r>
      <w:r w:rsidRPr="00F07AA9">
        <w:t>[</w:t>
      </w:r>
      <w:r w:rsidRPr="00F07AA9">
        <w:rPr>
          <w:spacing w:val="-1"/>
        </w:rPr>
        <w:t>FS</w:t>
      </w:r>
      <w:r w:rsidRPr="00F07AA9">
        <w:rPr>
          <w:spacing w:val="4"/>
        </w:rPr>
        <w:t xml:space="preserve"> </w:t>
      </w:r>
      <w:r w:rsidRPr="00F07AA9">
        <w:rPr>
          <w:spacing w:val="-1"/>
        </w:rPr>
        <w:t>07/08-19]</w:t>
      </w:r>
    </w:p>
    <w:p w14:paraId="71437481" w14:textId="77777777" w:rsidR="004D58F2" w:rsidRDefault="004D58F2">
      <w:pPr>
        <w:spacing w:before="10" w:line="200" w:lineRule="exact"/>
        <w:rPr>
          <w:sz w:val="20"/>
          <w:szCs w:val="20"/>
        </w:rPr>
      </w:pPr>
    </w:p>
    <w:p w14:paraId="43D96582" w14:textId="77777777" w:rsidR="004D58F2" w:rsidRDefault="00F07AA9">
      <w:pPr>
        <w:pStyle w:val="Heading1"/>
        <w:numPr>
          <w:ilvl w:val="2"/>
          <w:numId w:val="4"/>
        </w:numPr>
        <w:tabs>
          <w:tab w:val="left" w:pos="1850"/>
        </w:tabs>
      </w:pPr>
      <w:r>
        <w:rPr>
          <w:color w:val="BE0F34"/>
          <w:spacing w:val="-1"/>
        </w:rPr>
        <w:t>Studen</w:t>
      </w:r>
      <w:r>
        <w:rPr>
          <w:color w:val="BE0F34"/>
        </w:rPr>
        <w:t>t</w:t>
      </w:r>
      <w:r>
        <w:rPr>
          <w:color w:val="BE0F34"/>
          <w:spacing w:val="15"/>
        </w:rPr>
        <w:t xml:space="preserve"> </w:t>
      </w:r>
      <w:r>
        <w:rPr>
          <w:color w:val="BE0F34"/>
          <w:spacing w:val="-1"/>
        </w:rPr>
        <w:t>Academi</w:t>
      </w:r>
      <w:r>
        <w:rPr>
          <w:color w:val="BE0F34"/>
        </w:rPr>
        <w:t>c</w:t>
      </w:r>
      <w:r>
        <w:rPr>
          <w:color w:val="BE0F34"/>
          <w:spacing w:val="16"/>
        </w:rPr>
        <w:t xml:space="preserve"> </w:t>
      </w:r>
      <w:r>
        <w:rPr>
          <w:color w:val="BE0F34"/>
          <w:spacing w:val="-1"/>
        </w:rPr>
        <w:t>Disciplinar</w:t>
      </w:r>
      <w:r>
        <w:rPr>
          <w:color w:val="BE0F34"/>
        </w:rPr>
        <w:t>y</w:t>
      </w:r>
      <w:r>
        <w:rPr>
          <w:color w:val="BE0F34"/>
          <w:spacing w:val="15"/>
        </w:rPr>
        <w:t xml:space="preserve"> </w:t>
      </w:r>
      <w:r>
        <w:rPr>
          <w:color w:val="BE0F34"/>
          <w:spacing w:val="-1"/>
        </w:rPr>
        <w:t>Procedures</w:t>
      </w:r>
    </w:p>
    <w:p w14:paraId="061814C1" w14:textId="77777777" w:rsidR="004D58F2" w:rsidRDefault="004D58F2">
      <w:pPr>
        <w:spacing w:before="12" w:line="200" w:lineRule="exact"/>
        <w:rPr>
          <w:sz w:val="20"/>
          <w:szCs w:val="20"/>
        </w:rPr>
      </w:pPr>
    </w:p>
    <w:p w14:paraId="64E0F27F" w14:textId="77777777" w:rsidR="004D58F2" w:rsidRDefault="00F07AA9">
      <w:pPr>
        <w:pStyle w:val="BodyText"/>
        <w:spacing w:line="379" w:lineRule="auto"/>
        <w:ind w:right="1058"/>
      </w:pPr>
      <w:r>
        <w:lastRenderedPageBreak/>
        <w:t>Student</w:t>
      </w:r>
      <w:r>
        <w:rPr>
          <w:spacing w:val="7"/>
        </w:rPr>
        <w:t xml:space="preserve"> </w:t>
      </w:r>
      <w:r>
        <w:t>aca</w:t>
      </w:r>
      <w:r>
        <w:rPr>
          <w:spacing w:val="-2"/>
        </w:rPr>
        <w:t>d</w:t>
      </w:r>
      <w:r>
        <w:t>emic</w:t>
      </w:r>
      <w:r>
        <w:rPr>
          <w:spacing w:val="8"/>
        </w:rPr>
        <w:t xml:space="preserve"> </w:t>
      </w:r>
      <w:r>
        <w:t>disciplinary</w:t>
      </w:r>
      <w:r>
        <w:rPr>
          <w:spacing w:val="8"/>
        </w:rPr>
        <w:t xml:space="preserve"> </w:t>
      </w:r>
      <w:r>
        <w:t>procedu</w:t>
      </w:r>
      <w:r>
        <w:rPr>
          <w:spacing w:val="-1"/>
        </w:rPr>
        <w:t>r</w:t>
      </w:r>
      <w:r>
        <w:t>es</w:t>
      </w:r>
      <w:r>
        <w:rPr>
          <w:spacing w:val="8"/>
        </w:rPr>
        <w:t xml:space="preserve"> </w:t>
      </w:r>
      <w:r>
        <w:t>are</w:t>
      </w:r>
      <w:r>
        <w:rPr>
          <w:spacing w:val="7"/>
        </w:rPr>
        <w:t xml:space="preserve"> </w:t>
      </w:r>
      <w:r>
        <w:t>covered</w:t>
      </w:r>
      <w:r>
        <w:rPr>
          <w:spacing w:val="8"/>
        </w:rPr>
        <w:t xml:space="preserve"> </w:t>
      </w:r>
      <w:r>
        <w:t>by</w:t>
      </w:r>
      <w:r>
        <w:rPr>
          <w:spacing w:val="6"/>
        </w:rPr>
        <w:t xml:space="preserve"> </w:t>
      </w:r>
      <w:r>
        <w:t>the</w:t>
      </w:r>
      <w:r>
        <w:rPr>
          <w:spacing w:val="8"/>
        </w:rPr>
        <w:t xml:space="preserve"> </w:t>
      </w:r>
      <w:r>
        <w:t>Wisconsin</w:t>
      </w:r>
      <w:r>
        <w:rPr>
          <w:spacing w:val="7"/>
        </w:rPr>
        <w:t xml:space="preserve"> </w:t>
      </w:r>
      <w:r>
        <w:t>administrative</w:t>
      </w:r>
      <w:r>
        <w:rPr>
          <w:spacing w:val="8"/>
        </w:rPr>
        <w:t xml:space="preserve"> </w:t>
      </w:r>
      <w:r>
        <w:t>code.</w:t>
      </w:r>
      <w:r>
        <w:rPr>
          <w:spacing w:val="6"/>
        </w:rPr>
        <w:t xml:space="preserve"> </w:t>
      </w:r>
      <w:r>
        <w:t>Please</w:t>
      </w:r>
      <w:r>
        <w:rPr>
          <w:spacing w:val="7"/>
        </w:rPr>
        <w:t xml:space="preserve"> </w:t>
      </w:r>
      <w:r>
        <w:t>see</w:t>
      </w:r>
      <w:hyperlink r:id="rId14">
        <w:r>
          <w:rPr>
            <w:w w:val="101"/>
          </w:rPr>
          <w:t xml:space="preserve"> </w:t>
        </w:r>
        <w:r>
          <w:t>http://ww</w:t>
        </w:r>
        <w:r>
          <w:rPr>
            <w:spacing w:val="-11"/>
          </w:rPr>
          <w:t>w</w:t>
        </w:r>
        <w:r>
          <w:rPr>
            <w:spacing w:val="-1"/>
          </w:rPr>
          <w:t>.</w:t>
        </w:r>
        <w:r>
          <w:t>legis.sta</w:t>
        </w:r>
        <w:r>
          <w:rPr>
            <w:spacing w:val="-1"/>
          </w:rPr>
          <w:t>t</w:t>
        </w:r>
        <w:r>
          <w:t>e.wi.us/rsb/code/</w:t>
        </w:r>
        <w:r>
          <w:rPr>
            <w:spacing w:val="-2"/>
          </w:rPr>
          <w:t>u</w:t>
        </w:r>
        <w:r>
          <w:t>ws/uws014.pdf</w:t>
        </w:r>
        <w:r>
          <w:rPr>
            <w:spacing w:val="17"/>
          </w:rPr>
          <w:t xml:space="preserve"> </w:t>
        </w:r>
      </w:hyperlink>
      <w:r>
        <w:t>for</w:t>
      </w:r>
      <w:r>
        <w:rPr>
          <w:spacing w:val="17"/>
        </w:rPr>
        <w:t xml:space="preserve"> </w:t>
      </w:r>
      <w:r>
        <w:t>the</w:t>
      </w:r>
      <w:r>
        <w:rPr>
          <w:spacing w:val="17"/>
        </w:rPr>
        <w:t xml:space="preserve"> </w:t>
      </w:r>
      <w:r>
        <w:t>releva</w:t>
      </w:r>
      <w:r>
        <w:rPr>
          <w:spacing w:val="-2"/>
        </w:rPr>
        <w:t>n</w:t>
      </w:r>
      <w:r>
        <w:t>t</w:t>
      </w:r>
      <w:r>
        <w:rPr>
          <w:spacing w:val="17"/>
        </w:rPr>
        <w:t xml:space="preserve"> </w:t>
      </w:r>
      <w:r>
        <w:t>pr</w:t>
      </w:r>
      <w:r>
        <w:rPr>
          <w:spacing w:val="-2"/>
        </w:rPr>
        <w:t>o</w:t>
      </w:r>
      <w:r>
        <w:t>cedures.</w:t>
      </w:r>
    </w:p>
    <w:p w14:paraId="24C3EFCB" w14:textId="77777777" w:rsidR="004D58F2" w:rsidRDefault="004D58F2">
      <w:pPr>
        <w:spacing w:before="10" w:line="200" w:lineRule="exact"/>
        <w:rPr>
          <w:sz w:val="20"/>
          <w:szCs w:val="20"/>
        </w:rPr>
      </w:pPr>
    </w:p>
    <w:p w14:paraId="0BD309AE" w14:textId="77777777" w:rsidR="004D58F2" w:rsidRDefault="00F07AA9">
      <w:pPr>
        <w:pStyle w:val="Heading1"/>
        <w:numPr>
          <w:ilvl w:val="2"/>
          <w:numId w:val="4"/>
        </w:numPr>
        <w:tabs>
          <w:tab w:val="left" w:pos="1850"/>
        </w:tabs>
      </w:pPr>
      <w:r>
        <w:rPr>
          <w:color w:val="BE0F34"/>
          <w:spacing w:val="-1"/>
        </w:rPr>
        <w:t>165</w:t>
      </w:r>
      <w:r>
        <w:rPr>
          <w:color w:val="BE0F34"/>
        </w:rPr>
        <w:t>+</w:t>
      </w:r>
      <w:r>
        <w:rPr>
          <w:color w:val="BE0F34"/>
          <w:spacing w:val="12"/>
        </w:rPr>
        <w:t xml:space="preserve"> </w:t>
      </w:r>
      <w:r>
        <w:rPr>
          <w:color w:val="BE0F34"/>
          <w:spacing w:val="-1"/>
        </w:rPr>
        <w:t>Credi</w:t>
      </w:r>
      <w:r>
        <w:rPr>
          <w:color w:val="BE0F34"/>
        </w:rPr>
        <w:t>t</w:t>
      </w:r>
      <w:r>
        <w:rPr>
          <w:color w:val="BE0F34"/>
          <w:spacing w:val="12"/>
        </w:rPr>
        <w:t xml:space="preserve"> </w:t>
      </w:r>
      <w:r>
        <w:rPr>
          <w:color w:val="BE0F34"/>
          <w:spacing w:val="-1"/>
        </w:rPr>
        <w:t>Surcharge</w:t>
      </w:r>
    </w:p>
    <w:p w14:paraId="3A26FDE7" w14:textId="77777777" w:rsidR="004D58F2" w:rsidRDefault="004D58F2">
      <w:pPr>
        <w:spacing w:before="9" w:line="110" w:lineRule="exact"/>
        <w:rPr>
          <w:sz w:val="11"/>
          <w:szCs w:val="11"/>
        </w:rPr>
      </w:pPr>
    </w:p>
    <w:p w14:paraId="04E74869" w14:textId="77777777" w:rsidR="004D58F2" w:rsidRDefault="004D58F2">
      <w:pPr>
        <w:spacing w:line="200" w:lineRule="exact"/>
        <w:rPr>
          <w:sz w:val="20"/>
          <w:szCs w:val="20"/>
        </w:rPr>
      </w:pPr>
    </w:p>
    <w:p w14:paraId="37D18E2E" w14:textId="77777777" w:rsidR="004D58F2" w:rsidRDefault="00F07AA9">
      <w:pPr>
        <w:pStyle w:val="BodyText"/>
        <w:numPr>
          <w:ilvl w:val="3"/>
          <w:numId w:val="4"/>
        </w:numPr>
        <w:tabs>
          <w:tab w:val="left" w:pos="2390"/>
        </w:tabs>
        <w:ind w:left="2390"/>
      </w:pPr>
      <w:r>
        <w:t>Background</w:t>
      </w:r>
    </w:p>
    <w:p w14:paraId="7D4850BA" w14:textId="77777777" w:rsidR="004D58F2" w:rsidRDefault="004D58F2">
      <w:pPr>
        <w:spacing w:before="3" w:line="180" w:lineRule="exact"/>
        <w:rPr>
          <w:sz w:val="18"/>
          <w:szCs w:val="18"/>
        </w:rPr>
      </w:pPr>
    </w:p>
    <w:p w14:paraId="5A4DDD7D" w14:textId="77777777" w:rsidR="004D58F2" w:rsidRDefault="004D58F2">
      <w:pPr>
        <w:spacing w:line="200" w:lineRule="exact"/>
        <w:rPr>
          <w:sz w:val="20"/>
          <w:szCs w:val="20"/>
        </w:rPr>
      </w:pPr>
    </w:p>
    <w:p w14:paraId="7836F03B" w14:textId="77777777" w:rsidR="004D58F2" w:rsidRDefault="00F07AA9">
      <w:pPr>
        <w:pStyle w:val="BodyText"/>
        <w:spacing w:line="379" w:lineRule="auto"/>
        <w:ind w:left="1644" w:right="1358"/>
      </w:pPr>
      <w:r>
        <w:rPr>
          <w:spacing w:val="-1"/>
        </w:rPr>
        <w:t>Startin</w:t>
      </w:r>
      <w:r>
        <w:t>g</w:t>
      </w:r>
      <w:r>
        <w:rPr>
          <w:spacing w:val="6"/>
        </w:rPr>
        <w:t xml:space="preserve"> </w:t>
      </w:r>
      <w:r>
        <w:rPr>
          <w:spacing w:val="-1"/>
        </w:rPr>
        <w:t>i</w:t>
      </w:r>
      <w:r>
        <w:t>n</w:t>
      </w:r>
      <w:r>
        <w:rPr>
          <w:spacing w:val="6"/>
        </w:rPr>
        <w:t xml:space="preserve"> </w:t>
      </w:r>
      <w:r>
        <w:rPr>
          <w:spacing w:val="-1"/>
        </w:rPr>
        <w:t>th</w:t>
      </w:r>
      <w:r>
        <w:t>e</w:t>
      </w:r>
      <w:r>
        <w:rPr>
          <w:spacing w:val="4"/>
        </w:rPr>
        <w:t xml:space="preserve"> </w:t>
      </w:r>
      <w:r>
        <w:rPr>
          <w:spacing w:val="-1"/>
        </w:rPr>
        <w:t>fal</w:t>
      </w:r>
      <w:r>
        <w:t>l</w:t>
      </w:r>
      <w:r>
        <w:rPr>
          <w:spacing w:val="4"/>
        </w:rPr>
        <w:t xml:space="preserve"> </w:t>
      </w:r>
      <w:r>
        <w:rPr>
          <w:spacing w:val="-1"/>
        </w:rPr>
        <w:t>o</w:t>
      </w:r>
      <w:r>
        <w:t>f</w:t>
      </w:r>
      <w:r>
        <w:rPr>
          <w:spacing w:val="4"/>
        </w:rPr>
        <w:t xml:space="preserve"> </w:t>
      </w:r>
      <w:r>
        <w:rPr>
          <w:spacing w:val="-1"/>
        </w:rPr>
        <w:t>2004</w:t>
      </w:r>
      <w:r>
        <w:t>,</w:t>
      </w:r>
      <w:r>
        <w:rPr>
          <w:spacing w:val="4"/>
        </w:rPr>
        <w:t xml:space="preserve"> </w:t>
      </w:r>
      <w:r>
        <w:rPr>
          <w:spacing w:val="1"/>
        </w:rPr>
        <w:t>W</w:t>
      </w:r>
      <w:r>
        <w:rPr>
          <w:spacing w:val="-1"/>
        </w:rPr>
        <w:t>isconsi</w:t>
      </w:r>
      <w:r>
        <w:t>n</w:t>
      </w:r>
      <w:r>
        <w:rPr>
          <w:spacing w:val="4"/>
        </w:rPr>
        <w:t xml:space="preserve"> </w:t>
      </w:r>
      <w:r>
        <w:rPr>
          <w:spacing w:val="-1"/>
        </w:rPr>
        <w:t>residen</w:t>
      </w:r>
      <w:r>
        <w:t>t</w:t>
      </w:r>
      <w:r>
        <w:rPr>
          <w:spacing w:val="7"/>
        </w:rPr>
        <w:t xml:space="preserve"> </w:t>
      </w:r>
      <w:r>
        <w:t>u</w:t>
      </w:r>
      <w:r>
        <w:rPr>
          <w:spacing w:val="-2"/>
        </w:rPr>
        <w:t>n</w:t>
      </w:r>
      <w:r>
        <w:t>dergraduate</w:t>
      </w:r>
      <w:r>
        <w:rPr>
          <w:spacing w:val="6"/>
        </w:rPr>
        <w:t xml:space="preserve"> </w:t>
      </w:r>
      <w:r>
        <w:t>students</w:t>
      </w:r>
      <w:r>
        <w:rPr>
          <w:spacing w:val="6"/>
        </w:rPr>
        <w:t xml:space="preserve"> </w:t>
      </w:r>
      <w:r>
        <w:t>who</w:t>
      </w:r>
      <w:r>
        <w:rPr>
          <w:spacing w:val="5"/>
        </w:rPr>
        <w:t xml:space="preserve"> </w:t>
      </w:r>
      <w:r>
        <w:t>have</w:t>
      </w:r>
      <w:r>
        <w:rPr>
          <w:spacing w:val="6"/>
        </w:rPr>
        <w:t xml:space="preserve"> </w:t>
      </w:r>
      <w:r>
        <w:t>earned</w:t>
      </w:r>
      <w:r>
        <w:rPr>
          <w:spacing w:val="5"/>
        </w:rPr>
        <w:t xml:space="preserve"> </w:t>
      </w:r>
      <w:r>
        <w:t>165</w:t>
      </w:r>
      <w:r>
        <w:rPr>
          <w:spacing w:val="6"/>
        </w:rPr>
        <w:t xml:space="preserve"> </w:t>
      </w:r>
      <w:r>
        <w:t>credits</w:t>
      </w:r>
      <w:r>
        <w:rPr>
          <w:spacing w:val="5"/>
        </w:rPr>
        <w:t xml:space="preserve"> </w:t>
      </w:r>
      <w:r>
        <w:t>(or</w:t>
      </w:r>
      <w:r>
        <w:rPr>
          <w:spacing w:val="5"/>
        </w:rPr>
        <w:t xml:space="preserve"> </w:t>
      </w:r>
      <w:r>
        <w:t>30</w:t>
      </w:r>
      <w:r>
        <w:rPr>
          <w:w w:val="101"/>
        </w:rPr>
        <w:t xml:space="preserve"> </w:t>
      </w:r>
      <w:r>
        <w:t>credits</w:t>
      </w:r>
      <w:r>
        <w:rPr>
          <w:spacing w:val="6"/>
        </w:rPr>
        <w:t xml:space="preserve"> </w:t>
      </w:r>
      <w:r>
        <w:t>more</w:t>
      </w:r>
      <w:r>
        <w:rPr>
          <w:spacing w:val="6"/>
        </w:rPr>
        <w:t xml:space="preserve"> </w:t>
      </w:r>
      <w:r>
        <w:t>than</w:t>
      </w:r>
      <w:r>
        <w:rPr>
          <w:spacing w:val="5"/>
        </w:rPr>
        <w:t xml:space="preserve"> </w:t>
      </w:r>
      <w:r>
        <w:t>r</w:t>
      </w:r>
      <w:r>
        <w:rPr>
          <w:spacing w:val="-2"/>
        </w:rPr>
        <w:t>e</w:t>
      </w:r>
      <w:r>
        <w:t>quired</w:t>
      </w:r>
      <w:r>
        <w:rPr>
          <w:spacing w:val="7"/>
        </w:rPr>
        <w:t xml:space="preserve"> </w:t>
      </w:r>
      <w:r>
        <w:t>for</w:t>
      </w:r>
      <w:r>
        <w:rPr>
          <w:spacing w:val="6"/>
        </w:rPr>
        <w:t xml:space="preserve"> </w:t>
      </w:r>
      <w:r>
        <w:t>their</w:t>
      </w:r>
      <w:r>
        <w:rPr>
          <w:spacing w:val="5"/>
        </w:rPr>
        <w:t xml:space="preserve"> </w:t>
      </w:r>
      <w:r>
        <w:t>degr</w:t>
      </w:r>
      <w:r>
        <w:rPr>
          <w:spacing w:val="-2"/>
        </w:rPr>
        <w:t>e</w:t>
      </w:r>
      <w:r>
        <w:t>e</w:t>
      </w:r>
      <w:r>
        <w:rPr>
          <w:spacing w:val="7"/>
        </w:rPr>
        <w:t xml:space="preserve"> </w:t>
      </w:r>
      <w:r>
        <w:t>programs,</w:t>
      </w:r>
      <w:r>
        <w:rPr>
          <w:spacing w:val="3"/>
        </w:rPr>
        <w:t xml:space="preserve"> </w:t>
      </w:r>
      <w:r>
        <w:t>whichev</w:t>
      </w:r>
      <w:r>
        <w:rPr>
          <w:spacing w:val="-2"/>
        </w:rPr>
        <w:t>e</w:t>
      </w:r>
      <w:r>
        <w:t>r</w:t>
      </w:r>
      <w:r>
        <w:rPr>
          <w:spacing w:val="5"/>
        </w:rPr>
        <w:t xml:space="preserve"> </w:t>
      </w:r>
      <w:r>
        <w:t>is</w:t>
      </w:r>
      <w:r>
        <w:rPr>
          <w:spacing w:val="5"/>
        </w:rPr>
        <w:t xml:space="preserve"> </w:t>
      </w:r>
      <w:r>
        <w:t>greater)</w:t>
      </w:r>
      <w:r>
        <w:rPr>
          <w:spacing w:val="7"/>
        </w:rPr>
        <w:t xml:space="preserve"> </w:t>
      </w:r>
      <w:r>
        <w:t>will</w:t>
      </w:r>
      <w:r>
        <w:rPr>
          <w:spacing w:val="6"/>
        </w:rPr>
        <w:t xml:space="preserve"> </w:t>
      </w:r>
      <w:r>
        <w:t>be</w:t>
      </w:r>
      <w:r>
        <w:rPr>
          <w:spacing w:val="5"/>
        </w:rPr>
        <w:t xml:space="preserve"> </w:t>
      </w:r>
      <w:r>
        <w:t>charged</w:t>
      </w:r>
      <w:r>
        <w:rPr>
          <w:spacing w:val="5"/>
        </w:rPr>
        <w:t xml:space="preserve"> </w:t>
      </w:r>
      <w:r>
        <w:t>a</w:t>
      </w:r>
      <w:r>
        <w:rPr>
          <w:spacing w:val="7"/>
        </w:rPr>
        <w:t xml:space="preserve"> </w:t>
      </w:r>
      <w:r>
        <w:t>surcharge,</w:t>
      </w:r>
      <w:r>
        <w:rPr>
          <w:w w:val="101"/>
        </w:rPr>
        <w:t xml:space="preserve"> </w:t>
      </w:r>
      <w:r>
        <w:t>equal</w:t>
      </w:r>
      <w:r>
        <w:rPr>
          <w:spacing w:val="5"/>
        </w:rPr>
        <w:t xml:space="preserve"> </w:t>
      </w:r>
      <w:r>
        <w:t>to</w:t>
      </w:r>
      <w:r>
        <w:rPr>
          <w:spacing w:val="5"/>
        </w:rPr>
        <w:t xml:space="preserve"> </w:t>
      </w:r>
      <w:r>
        <w:rPr>
          <w:spacing w:val="-2"/>
        </w:rPr>
        <w:t>1</w:t>
      </w:r>
      <w:r>
        <w:t>00</w:t>
      </w:r>
      <w:r>
        <w:rPr>
          <w:spacing w:val="6"/>
        </w:rPr>
        <w:t xml:space="preserve"> </w:t>
      </w:r>
      <w:r>
        <w:t>percent</w:t>
      </w:r>
      <w:r>
        <w:rPr>
          <w:spacing w:val="5"/>
        </w:rPr>
        <w:t xml:space="preserve"> </w:t>
      </w:r>
      <w:r>
        <w:t>of</w:t>
      </w:r>
      <w:r>
        <w:rPr>
          <w:spacing w:val="5"/>
        </w:rPr>
        <w:t xml:space="preserve"> </w:t>
      </w:r>
      <w:r>
        <w:t>the</w:t>
      </w:r>
      <w:r>
        <w:rPr>
          <w:spacing w:val="4"/>
        </w:rPr>
        <w:t xml:space="preserve"> </w:t>
      </w:r>
      <w:r>
        <w:t>regular</w:t>
      </w:r>
      <w:r>
        <w:rPr>
          <w:spacing w:val="6"/>
        </w:rPr>
        <w:t xml:space="preserve"> </w:t>
      </w:r>
      <w:r>
        <w:t>r</w:t>
      </w:r>
      <w:r>
        <w:rPr>
          <w:spacing w:val="-2"/>
        </w:rPr>
        <w:t>e</w:t>
      </w:r>
      <w:r>
        <w:t>sident</w:t>
      </w:r>
      <w:r>
        <w:rPr>
          <w:spacing w:val="4"/>
        </w:rPr>
        <w:t xml:space="preserve"> </w:t>
      </w:r>
      <w:r>
        <w:t>tuition,</w:t>
      </w:r>
      <w:r>
        <w:rPr>
          <w:spacing w:val="6"/>
        </w:rPr>
        <w:t xml:space="preserve"> </w:t>
      </w:r>
      <w:r>
        <w:t>on</w:t>
      </w:r>
      <w:r>
        <w:rPr>
          <w:spacing w:val="4"/>
        </w:rPr>
        <w:t xml:space="preserve"> </w:t>
      </w:r>
      <w:r>
        <w:t>credits</w:t>
      </w:r>
      <w:r>
        <w:rPr>
          <w:spacing w:val="5"/>
        </w:rPr>
        <w:t xml:space="preserve"> </w:t>
      </w:r>
      <w:r>
        <w:t>beyo</w:t>
      </w:r>
      <w:r>
        <w:rPr>
          <w:spacing w:val="-2"/>
        </w:rPr>
        <w:t>n</w:t>
      </w:r>
      <w:r>
        <w:t>d</w:t>
      </w:r>
      <w:r>
        <w:rPr>
          <w:spacing w:val="6"/>
        </w:rPr>
        <w:t xml:space="preserve"> </w:t>
      </w:r>
      <w:r>
        <w:t>that</w:t>
      </w:r>
      <w:r>
        <w:rPr>
          <w:spacing w:val="3"/>
        </w:rPr>
        <w:t xml:space="preserve"> </w:t>
      </w:r>
      <w:r>
        <w:t>level.</w:t>
      </w:r>
      <w:r>
        <w:rPr>
          <w:spacing w:val="6"/>
        </w:rPr>
        <w:t xml:space="preserve"> </w:t>
      </w:r>
      <w:r>
        <w:t>This</w:t>
      </w:r>
      <w:r>
        <w:rPr>
          <w:spacing w:val="4"/>
        </w:rPr>
        <w:t xml:space="preserve"> </w:t>
      </w:r>
      <w:r>
        <w:t>polic</w:t>
      </w:r>
      <w:r>
        <w:rPr>
          <w:spacing w:val="-15"/>
        </w:rPr>
        <w:t>y</w:t>
      </w:r>
      <w:r>
        <w:t>,</w:t>
      </w:r>
      <w:r>
        <w:rPr>
          <w:spacing w:val="3"/>
        </w:rPr>
        <w:t xml:space="preserve"> </w:t>
      </w:r>
      <w:r>
        <w:t>created</w:t>
      </w:r>
      <w:r>
        <w:rPr>
          <w:spacing w:val="5"/>
        </w:rPr>
        <w:t xml:space="preserve"> </w:t>
      </w:r>
      <w:r>
        <w:t>by</w:t>
      </w:r>
      <w:r>
        <w:rPr>
          <w:spacing w:val="5"/>
        </w:rPr>
        <w:t xml:space="preserve"> </w:t>
      </w:r>
      <w:r>
        <w:t>the</w:t>
      </w:r>
      <w:r>
        <w:rPr>
          <w:w w:val="101"/>
        </w:rPr>
        <w:t xml:space="preserve"> </w:t>
      </w:r>
      <w:r>
        <w:t>Board</w:t>
      </w:r>
      <w:r>
        <w:rPr>
          <w:spacing w:val="4"/>
        </w:rPr>
        <w:t xml:space="preserve"> </w:t>
      </w:r>
      <w:r>
        <w:t>of</w:t>
      </w:r>
      <w:r>
        <w:rPr>
          <w:spacing w:val="5"/>
        </w:rPr>
        <w:t xml:space="preserve"> </w:t>
      </w:r>
      <w:r>
        <w:t>Re</w:t>
      </w:r>
      <w:r>
        <w:rPr>
          <w:spacing w:val="-2"/>
        </w:rPr>
        <w:t>g</w:t>
      </w:r>
      <w:r>
        <w:t>ents,</w:t>
      </w:r>
      <w:r>
        <w:rPr>
          <w:spacing w:val="6"/>
        </w:rPr>
        <w:t xml:space="preserve"> </w:t>
      </w:r>
      <w:r>
        <w:t>views</w:t>
      </w:r>
      <w:r>
        <w:rPr>
          <w:spacing w:val="5"/>
        </w:rPr>
        <w:t xml:space="preserve"> </w:t>
      </w:r>
      <w:r>
        <w:t>a</w:t>
      </w:r>
      <w:r>
        <w:rPr>
          <w:spacing w:val="5"/>
        </w:rPr>
        <w:t xml:space="preserve"> </w:t>
      </w:r>
      <w:r>
        <w:t>college</w:t>
      </w:r>
      <w:r>
        <w:rPr>
          <w:spacing w:val="5"/>
        </w:rPr>
        <w:t xml:space="preserve"> </w:t>
      </w:r>
      <w:r>
        <w:t>degree</w:t>
      </w:r>
      <w:r>
        <w:rPr>
          <w:spacing w:val="5"/>
        </w:rPr>
        <w:t xml:space="preserve"> </w:t>
      </w:r>
      <w:r>
        <w:t>from</w:t>
      </w:r>
      <w:r>
        <w:rPr>
          <w:spacing w:val="6"/>
        </w:rPr>
        <w:t xml:space="preserve"> </w:t>
      </w:r>
      <w:r>
        <w:t>the</w:t>
      </w:r>
      <w:r>
        <w:rPr>
          <w:spacing w:val="5"/>
        </w:rPr>
        <w:t xml:space="preserve"> </w:t>
      </w:r>
      <w:r>
        <w:t>perspective</w:t>
      </w:r>
      <w:r>
        <w:rPr>
          <w:spacing w:val="5"/>
        </w:rPr>
        <w:t xml:space="preserve"> </w:t>
      </w:r>
      <w:r>
        <w:t>of</w:t>
      </w:r>
      <w:r>
        <w:rPr>
          <w:spacing w:val="6"/>
        </w:rPr>
        <w:t xml:space="preserve"> </w:t>
      </w:r>
      <w:r>
        <w:t>a</w:t>
      </w:r>
      <w:r>
        <w:rPr>
          <w:spacing w:val="5"/>
        </w:rPr>
        <w:t xml:space="preserve"> </w:t>
      </w:r>
      <w:r>
        <w:t>taxpaye</w:t>
      </w:r>
      <w:r>
        <w:rPr>
          <w:spacing w:val="-10"/>
        </w:rPr>
        <w:t>r</w:t>
      </w:r>
      <w:r>
        <w:t>.</w:t>
      </w:r>
      <w:r>
        <w:rPr>
          <w:spacing w:val="5"/>
        </w:rPr>
        <w:t xml:space="preserve"> </w:t>
      </w:r>
      <w:r>
        <w:t>There</w:t>
      </w:r>
      <w:r>
        <w:rPr>
          <w:spacing w:val="6"/>
        </w:rPr>
        <w:t xml:space="preserve"> </w:t>
      </w:r>
      <w:r>
        <w:t>are</w:t>
      </w:r>
      <w:r>
        <w:rPr>
          <w:spacing w:val="5"/>
        </w:rPr>
        <w:t xml:space="preserve"> </w:t>
      </w:r>
      <w:r>
        <w:t>ma</w:t>
      </w:r>
      <w:r>
        <w:rPr>
          <w:spacing w:val="-2"/>
        </w:rPr>
        <w:t>n</w:t>
      </w:r>
      <w:r>
        <w:t>y</w:t>
      </w:r>
      <w:r>
        <w:rPr>
          <w:spacing w:val="6"/>
        </w:rPr>
        <w:t xml:space="preserve"> </w:t>
      </w:r>
      <w:r>
        <w:t>legitimate</w:t>
      </w:r>
      <w:r>
        <w:rPr>
          <w:w w:val="101"/>
        </w:rPr>
        <w:t xml:space="preserve"> </w:t>
      </w:r>
      <w:r>
        <w:t>reasons</w:t>
      </w:r>
      <w:r>
        <w:rPr>
          <w:spacing w:val="7"/>
        </w:rPr>
        <w:t xml:space="preserve"> </w:t>
      </w:r>
      <w:r>
        <w:t>why</w:t>
      </w:r>
      <w:r>
        <w:rPr>
          <w:spacing w:val="6"/>
        </w:rPr>
        <w:t xml:space="preserve"> </w:t>
      </w:r>
      <w:r>
        <w:t>students</w:t>
      </w:r>
      <w:r>
        <w:rPr>
          <w:spacing w:val="6"/>
        </w:rPr>
        <w:t xml:space="preserve"> </w:t>
      </w:r>
      <w:r>
        <w:t>might</w:t>
      </w:r>
      <w:r>
        <w:rPr>
          <w:spacing w:val="6"/>
        </w:rPr>
        <w:t xml:space="preserve"> </w:t>
      </w:r>
      <w:r>
        <w:t>accumulate</w:t>
      </w:r>
      <w:r>
        <w:rPr>
          <w:spacing w:val="7"/>
        </w:rPr>
        <w:t xml:space="preserve"> </w:t>
      </w:r>
      <w:r>
        <w:t>“excessive”</w:t>
      </w:r>
      <w:r>
        <w:rPr>
          <w:spacing w:val="4"/>
        </w:rPr>
        <w:t xml:space="preserve"> </w:t>
      </w:r>
      <w:r>
        <w:t>credits.</w:t>
      </w:r>
      <w:r>
        <w:rPr>
          <w:spacing w:val="6"/>
        </w:rPr>
        <w:t xml:space="preserve"> </w:t>
      </w:r>
      <w:r>
        <w:t>This</w:t>
      </w:r>
      <w:r>
        <w:rPr>
          <w:spacing w:val="7"/>
        </w:rPr>
        <w:t xml:space="preserve"> </w:t>
      </w:r>
      <w:r>
        <w:t>policy</w:t>
      </w:r>
      <w:r>
        <w:rPr>
          <w:spacing w:val="6"/>
        </w:rPr>
        <w:t xml:space="preserve"> </w:t>
      </w:r>
      <w:r>
        <w:t>will</w:t>
      </w:r>
      <w:r>
        <w:rPr>
          <w:spacing w:val="4"/>
        </w:rPr>
        <w:t xml:space="preserve"> </w:t>
      </w:r>
      <w:r>
        <w:rPr>
          <w:spacing w:val="-1"/>
        </w:rPr>
        <w:t>no</w:t>
      </w:r>
      <w:r>
        <w:t>t</w:t>
      </w:r>
      <w:r>
        <w:rPr>
          <w:spacing w:val="7"/>
        </w:rPr>
        <w:t xml:space="preserve"> </w:t>
      </w:r>
      <w:r>
        <w:rPr>
          <w:spacing w:val="-1"/>
        </w:rPr>
        <w:t>preven</w:t>
      </w:r>
      <w:r>
        <w:t>t</w:t>
      </w:r>
      <w:r>
        <w:rPr>
          <w:spacing w:val="7"/>
        </w:rPr>
        <w:t xml:space="preserve"> </w:t>
      </w:r>
      <w:r>
        <w:rPr>
          <w:spacing w:val="-1"/>
        </w:rPr>
        <w:t>student</w:t>
      </w:r>
      <w:r>
        <w:t>s</w:t>
      </w:r>
      <w:r>
        <w:rPr>
          <w:spacing w:val="7"/>
        </w:rPr>
        <w:t xml:space="preserve"> </w:t>
      </w:r>
      <w:r>
        <w:rPr>
          <w:spacing w:val="-1"/>
        </w:rPr>
        <w:t>from</w:t>
      </w:r>
      <w:r>
        <w:rPr>
          <w:spacing w:val="-1"/>
          <w:w w:val="101"/>
        </w:rPr>
        <w:t xml:space="preserve"> </w:t>
      </w:r>
      <w:r>
        <w:t>pursuing</w:t>
      </w:r>
      <w:r>
        <w:rPr>
          <w:spacing w:val="3"/>
        </w:rPr>
        <w:t xml:space="preserve"> </w:t>
      </w:r>
      <w:r>
        <w:t>their</w:t>
      </w:r>
      <w:r>
        <w:rPr>
          <w:spacing w:val="5"/>
        </w:rPr>
        <w:t xml:space="preserve"> </w:t>
      </w:r>
      <w:r>
        <w:t>goals,</w:t>
      </w:r>
      <w:r>
        <w:rPr>
          <w:spacing w:val="4"/>
        </w:rPr>
        <w:t xml:space="preserve"> </w:t>
      </w:r>
      <w:r>
        <w:t>but</w:t>
      </w:r>
      <w:r>
        <w:rPr>
          <w:spacing w:val="5"/>
        </w:rPr>
        <w:t xml:space="preserve"> </w:t>
      </w:r>
      <w:r>
        <w:t>it</w:t>
      </w:r>
      <w:r>
        <w:rPr>
          <w:spacing w:val="4"/>
        </w:rPr>
        <w:t xml:space="preserve"> </w:t>
      </w:r>
      <w:r>
        <w:t>will</w:t>
      </w:r>
      <w:r>
        <w:rPr>
          <w:spacing w:val="4"/>
        </w:rPr>
        <w:t xml:space="preserve"> </w:t>
      </w:r>
      <w:r>
        <w:t>be</w:t>
      </w:r>
      <w:r>
        <w:rPr>
          <w:spacing w:val="3"/>
        </w:rPr>
        <w:t xml:space="preserve"> </w:t>
      </w:r>
      <w:r>
        <w:t>at</w:t>
      </w:r>
      <w:r>
        <w:rPr>
          <w:spacing w:val="4"/>
        </w:rPr>
        <w:t xml:space="preserve"> </w:t>
      </w:r>
      <w:r>
        <w:t>a</w:t>
      </w:r>
      <w:r>
        <w:rPr>
          <w:spacing w:val="4"/>
        </w:rPr>
        <w:t xml:space="preserve"> </w:t>
      </w:r>
      <w:r>
        <w:t>cost</w:t>
      </w:r>
      <w:r>
        <w:rPr>
          <w:spacing w:val="4"/>
        </w:rPr>
        <w:t xml:space="preserve"> </w:t>
      </w:r>
      <w:r>
        <w:t>that</w:t>
      </w:r>
      <w:r>
        <w:rPr>
          <w:spacing w:val="4"/>
        </w:rPr>
        <w:t xml:space="preserve"> </w:t>
      </w:r>
      <w:r>
        <w:t>is</w:t>
      </w:r>
      <w:r>
        <w:rPr>
          <w:spacing w:val="3"/>
        </w:rPr>
        <w:t xml:space="preserve"> </w:t>
      </w:r>
      <w:r>
        <w:t>less</w:t>
      </w:r>
      <w:r>
        <w:rPr>
          <w:spacing w:val="4"/>
        </w:rPr>
        <w:t xml:space="preserve"> </w:t>
      </w:r>
      <w:r>
        <w:t>subsidized</w:t>
      </w:r>
      <w:r>
        <w:rPr>
          <w:spacing w:val="4"/>
        </w:rPr>
        <w:t xml:space="preserve"> </w:t>
      </w:r>
      <w:r>
        <w:t>by</w:t>
      </w:r>
      <w:r>
        <w:rPr>
          <w:spacing w:val="5"/>
        </w:rPr>
        <w:t xml:space="preserve"> </w:t>
      </w:r>
      <w:r>
        <w:t>Wisconsin</w:t>
      </w:r>
      <w:r>
        <w:rPr>
          <w:spacing w:val="4"/>
        </w:rPr>
        <w:t xml:space="preserve"> </w:t>
      </w:r>
      <w:r>
        <w:t>taxp</w:t>
      </w:r>
      <w:r>
        <w:rPr>
          <w:spacing w:val="-2"/>
        </w:rPr>
        <w:t>a</w:t>
      </w:r>
      <w:r>
        <w:t>yers.</w:t>
      </w:r>
      <w:r>
        <w:rPr>
          <w:spacing w:val="5"/>
        </w:rPr>
        <w:t xml:space="preserve"> </w:t>
      </w:r>
      <w:r>
        <w:t>This</w:t>
      </w:r>
      <w:r>
        <w:rPr>
          <w:spacing w:val="3"/>
        </w:rPr>
        <w:t xml:space="preserve"> </w:t>
      </w:r>
      <w:r>
        <w:t>is</w:t>
      </w:r>
      <w:r>
        <w:rPr>
          <w:spacing w:val="4"/>
        </w:rPr>
        <w:t xml:space="preserve"> </w:t>
      </w:r>
      <w:r>
        <w:t>not</w:t>
      </w:r>
      <w:r>
        <w:rPr>
          <w:spacing w:val="5"/>
        </w:rPr>
        <w:t xml:space="preserve"> </w:t>
      </w:r>
      <w:r>
        <w:t>a</w:t>
      </w:r>
      <w:r>
        <w:rPr>
          <w:spacing w:val="4"/>
        </w:rPr>
        <w:t xml:space="preserve"> </w:t>
      </w:r>
      <w:r>
        <w:t>policy</w:t>
      </w:r>
    </w:p>
    <w:p w14:paraId="6EAAEFE2" w14:textId="77777777" w:rsidR="004D58F2" w:rsidRDefault="004D58F2">
      <w:pPr>
        <w:spacing w:line="379" w:lineRule="auto"/>
        <w:sectPr w:rsidR="004D58F2">
          <w:pgSz w:w="12240" w:h="15840"/>
          <w:pgMar w:top="200" w:right="0" w:bottom="200" w:left="0" w:header="19" w:footer="12" w:gutter="0"/>
          <w:cols w:space="720"/>
        </w:sectPr>
      </w:pPr>
    </w:p>
    <w:p w14:paraId="2EC19309" w14:textId="77777777" w:rsidR="004D58F2" w:rsidRDefault="004D58F2">
      <w:pPr>
        <w:spacing w:line="200" w:lineRule="exact"/>
        <w:rPr>
          <w:sz w:val="20"/>
          <w:szCs w:val="20"/>
        </w:rPr>
      </w:pPr>
    </w:p>
    <w:p w14:paraId="53328354" w14:textId="77777777" w:rsidR="004D58F2" w:rsidRDefault="004D58F2">
      <w:pPr>
        <w:spacing w:before="3" w:line="280" w:lineRule="exact"/>
        <w:rPr>
          <w:sz w:val="28"/>
          <w:szCs w:val="28"/>
        </w:rPr>
      </w:pPr>
    </w:p>
    <w:p w14:paraId="53E51D28" w14:textId="77777777" w:rsidR="004D58F2" w:rsidRDefault="00F07AA9">
      <w:pPr>
        <w:pStyle w:val="BodyText"/>
        <w:spacing w:before="77" w:line="379" w:lineRule="auto"/>
        <w:ind w:left="1644" w:right="1359"/>
      </w:pPr>
      <w:r>
        <w:rPr>
          <w:spacing w:val="-1"/>
        </w:rPr>
        <w:t>tha</w:t>
      </w:r>
      <w:r>
        <w:t>t</w:t>
      </w:r>
      <w:r>
        <w:rPr>
          <w:spacing w:val="3"/>
        </w:rPr>
        <w:t xml:space="preserve"> </w:t>
      </w:r>
      <w:r>
        <w:rPr>
          <w:spacing w:val="-1"/>
        </w:rPr>
        <w:t>UWR</w:t>
      </w:r>
      <w:r>
        <w:t>F</w:t>
      </w:r>
      <w:r>
        <w:rPr>
          <w:spacing w:val="3"/>
        </w:rPr>
        <w:t xml:space="preserve"> </w:t>
      </w:r>
      <w:r>
        <w:rPr>
          <w:spacing w:val="-1"/>
        </w:rPr>
        <w:t>ca</w:t>
      </w:r>
      <w:r>
        <w:t>n</w:t>
      </w:r>
      <w:r>
        <w:rPr>
          <w:spacing w:val="5"/>
        </w:rPr>
        <w:t xml:space="preserve"> </w:t>
      </w:r>
      <w:r>
        <w:rPr>
          <w:spacing w:val="-1"/>
        </w:rPr>
        <w:t>decid</w:t>
      </w:r>
      <w:r>
        <w:t>e</w:t>
      </w:r>
      <w:r>
        <w:rPr>
          <w:spacing w:val="6"/>
        </w:rPr>
        <w:t xml:space="preserve"> </w:t>
      </w:r>
      <w:r>
        <w:rPr>
          <w:spacing w:val="-1"/>
        </w:rPr>
        <w:t>whethe</w:t>
      </w:r>
      <w:r>
        <w:t>r</w:t>
      </w:r>
      <w:r>
        <w:rPr>
          <w:spacing w:val="3"/>
        </w:rPr>
        <w:t xml:space="preserve"> </w:t>
      </w:r>
      <w:r>
        <w:rPr>
          <w:spacing w:val="-1"/>
        </w:rPr>
        <w:t>o</w:t>
      </w:r>
      <w:r>
        <w:t>r</w:t>
      </w:r>
      <w:r>
        <w:rPr>
          <w:spacing w:val="6"/>
        </w:rPr>
        <w:t xml:space="preserve"> </w:t>
      </w:r>
      <w:r>
        <w:rPr>
          <w:spacing w:val="-1"/>
        </w:rPr>
        <w:t>no</w:t>
      </w:r>
      <w:r>
        <w:t>t</w:t>
      </w:r>
      <w:r>
        <w:rPr>
          <w:spacing w:val="3"/>
        </w:rPr>
        <w:t xml:space="preserve"> </w:t>
      </w:r>
      <w:r>
        <w:t>to</w:t>
      </w:r>
      <w:r>
        <w:rPr>
          <w:spacing w:val="4"/>
        </w:rPr>
        <w:t xml:space="preserve"> </w:t>
      </w:r>
      <w:r>
        <w:t>implement.</w:t>
      </w:r>
      <w:r>
        <w:rPr>
          <w:spacing w:val="5"/>
        </w:rPr>
        <w:t xml:space="preserve"> </w:t>
      </w:r>
      <w:r>
        <w:t>This</w:t>
      </w:r>
      <w:r>
        <w:rPr>
          <w:spacing w:val="5"/>
        </w:rPr>
        <w:t xml:space="preserve"> </w:t>
      </w:r>
      <w:r>
        <w:t>is</w:t>
      </w:r>
      <w:r>
        <w:rPr>
          <w:spacing w:val="5"/>
        </w:rPr>
        <w:t xml:space="preserve"> </w:t>
      </w:r>
      <w:r>
        <w:t>a</w:t>
      </w:r>
      <w:r>
        <w:rPr>
          <w:spacing w:val="5"/>
        </w:rPr>
        <w:t xml:space="preserve"> </w:t>
      </w:r>
      <w:r>
        <w:t>UW</w:t>
      </w:r>
      <w:r>
        <w:rPr>
          <w:spacing w:val="4"/>
        </w:rPr>
        <w:t xml:space="preserve"> </w:t>
      </w:r>
      <w:r>
        <w:t>Sys</w:t>
      </w:r>
      <w:r>
        <w:rPr>
          <w:spacing w:val="-1"/>
        </w:rPr>
        <w:t>t</w:t>
      </w:r>
      <w:r>
        <w:t>em</w:t>
      </w:r>
      <w:r>
        <w:rPr>
          <w:spacing w:val="6"/>
        </w:rPr>
        <w:t xml:space="preserve"> </w:t>
      </w:r>
      <w:r>
        <w:t>mandate.</w:t>
      </w:r>
      <w:r>
        <w:rPr>
          <w:spacing w:val="4"/>
        </w:rPr>
        <w:t xml:space="preserve"> </w:t>
      </w:r>
      <w:r>
        <w:t>The</w:t>
      </w:r>
      <w:r>
        <w:rPr>
          <w:spacing w:val="4"/>
        </w:rPr>
        <w:t xml:space="preserve"> </w:t>
      </w:r>
      <w:r>
        <w:t>policy</w:t>
      </w:r>
      <w:r>
        <w:rPr>
          <w:spacing w:val="6"/>
        </w:rPr>
        <w:t xml:space="preserve"> </w:t>
      </w:r>
      <w:r>
        <w:t>c</w:t>
      </w:r>
      <w:r>
        <w:rPr>
          <w:spacing w:val="-2"/>
        </w:rPr>
        <w:t>o</w:t>
      </w:r>
      <w:r>
        <w:t>vers</w:t>
      </w:r>
      <w:r>
        <w:rPr>
          <w:spacing w:val="4"/>
        </w:rPr>
        <w:t xml:space="preserve"> </w:t>
      </w:r>
      <w:r>
        <w:t>all</w:t>
      </w:r>
      <w:r>
        <w:rPr>
          <w:w w:val="101"/>
        </w:rPr>
        <w:t xml:space="preserve"> </w:t>
      </w:r>
      <w:r>
        <w:t>Wisconsin</w:t>
      </w:r>
      <w:r>
        <w:rPr>
          <w:spacing w:val="8"/>
        </w:rPr>
        <w:t xml:space="preserve"> </w:t>
      </w:r>
      <w:r>
        <w:t>resident</w:t>
      </w:r>
      <w:r>
        <w:rPr>
          <w:spacing w:val="8"/>
        </w:rPr>
        <w:t xml:space="preserve"> </w:t>
      </w:r>
      <w:r>
        <w:t>undergr</w:t>
      </w:r>
      <w:r>
        <w:rPr>
          <w:spacing w:val="-2"/>
        </w:rPr>
        <w:t>a</w:t>
      </w:r>
      <w:r>
        <w:t>duate</w:t>
      </w:r>
      <w:r>
        <w:rPr>
          <w:spacing w:val="8"/>
        </w:rPr>
        <w:t xml:space="preserve"> </w:t>
      </w:r>
      <w:r>
        <w:t>students</w:t>
      </w:r>
      <w:r>
        <w:rPr>
          <w:spacing w:val="8"/>
        </w:rPr>
        <w:t xml:space="preserve"> </w:t>
      </w:r>
      <w:r>
        <w:t>pursuing</w:t>
      </w:r>
      <w:r>
        <w:rPr>
          <w:spacing w:val="7"/>
        </w:rPr>
        <w:t xml:space="preserve"> </w:t>
      </w:r>
      <w:r>
        <w:t>th</w:t>
      </w:r>
      <w:r>
        <w:rPr>
          <w:spacing w:val="-2"/>
        </w:rPr>
        <w:t>e</w:t>
      </w:r>
      <w:r>
        <w:rPr>
          <w:spacing w:val="1"/>
        </w:rPr>
        <w:t>i</w:t>
      </w:r>
      <w:r>
        <w:t>r</w:t>
      </w:r>
      <w:r>
        <w:rPr>
          <w:spacing w:val="9"/>
        </w:rPr>
        <w:t xml:space="preserve"> </w:t>
      </w:r>
      <w:r>
        <w:rPr>
          <w:spacing w:val="-1"/>
        </w:rPr>
        <w:t>firs</w:t>
      </w:r>
      <w:r>
        <w:t>t</w:t>
      </w:r>
      <w:r>
        <w:rPr>
          <w:spacing w:val="9"/>
        </w:rPr>
        <w:t xml:space="preserve"> </w:t>
      </w:r>
      <w:r>
        <w:rPr>
          <w:spacing w:val="-1"/>
        </w:rPr>
        <w:t>bachelor</w:t>
      </w:r>
      <w:r>
        <w:t>s</w:t>
      </w:r>
      <w:r>
        <w:rPr>
          <w:spacing w:val="7"/>
        </w:rPr>
        <w:t xml:space="preserve"> </w:t>
      </w:r>
      <w:r>
        <w:rPr>
          <w:spacing w:val="-1"/>
        </w:rPr>
        <w:t>degree</w:t>
      </w:r>
      <w:r>
        <w:t>,</w:t>
      </w:r>
      <w:r>
        <w:rPr>
          <w:spacing w:val="9"/>
        </w:rPr>
        <w:t xml:space="preserve"> </w:t>
      </w:r>
      <w:r>
        <w:rPr>
          <w:spacing w:val="-1"/>
        </w:rPr>
        <w:t>includin</w:t>
      </w:r>
      <w:r>
        <w:t>g</w:t>
      </w:r>
      <w:r>
        <w:rPr>
          <w:spacing w:val="6"/>
        </w:rPr>
        <w:t xml:space="preserve"> </w:t>
      </w:r>
      <w:r>
        <w:rPr>
          <w:spacing w:val="-1"/>
        </w:rPr>
        <w:t>student</w:t>
      </w:r>
      <w:r>
        <w:t>s</w:t>
      </w:r>
      <w:r>
        <w:rPr>
          <w:spacing w:val="9"/>
        </w:rPr>
        <w:t xml:space="preserve"> </w:t>
      </w:r>
      <w:r>
        <w:rPr>
          <w:spacing w:val="-1"/>
        </w:rPr>
        <w:t>pursuing</w:t>
      </w:r>
      <w:r>
        <w:rPr>
          <w:spacing w:val="-1"/>
          <w:w w:val="101"/>
        </w:rPr>
        <w:t xml:space="preserve"> </w:t>
      </w:r>
      <w:r>
        <w:t>a</w:t>
      </w:r>
      <w:r>
        <w:rPr>
          <w:spacing w:val="7"/>
        </w:rPr>
        <w:t xml:space="preserve"> </w:t>
      </w:r>
      <w:r>
        <w:t>double</w:t>
      </w:r>
      <w:r>
        <w:rPr>
          <w:spacing w:val="8"/>
        </w:rPr>
        <w:t xml:space="preserve"> </w:t>
      </w:r>
      <w:r>
        <w:t>majo</w:t>
      </w:r>
      <w:r>
        <w:rPr>
          <w:spacing w:val="-12"/>
        </w:rPr>
        <w:t>r</w:t>
      </w:r>
      <w:r>
        <w:t>.</w:t>
      </w:r>
      <w:r>
        <w:rPr>
          <w:spacing w:val="8"/>
        </w:rPr>
        <w:t xml:space="preserve"> </w:t>
      </w:r>
      <w:r>
        <w:t>Minnesota</w:t>
      </w:r>
      <w:r>
        <w:rPr>
          <w:spacing w:val="8"/>
        </w:rPr>
        <w:t xml:space="preserve"> </w:t>
      </w:r>
      <w:r>
        <w:t>resi</w:t>
      </w:r>
      <w:r>
        <w:rPr>
          <w:spacing w:val="-2"/>
        </w:rPr>
        <w:t>d</w:t>
      </w:r>
      <w:r>
        <w:t>ents</w:t>
      </w:r>
      <w:r>
        <w:rPr>
          <w:spacing w:val="8"/>
        </w:rPr>
        <w:t xml:space="preserve"> </w:t>
      </w:r>
      <w:r>
        <w:t>and</w:t>
      </w:r>
      <w:r>
        <w:rPr>
          <w:spacing w:val="8"/>
        </w:rPr>
        <w:t xml:space="preserve"> </w:t>
      </w:r>
      <w:r>
        <w:t>other</w:t>
      </w:r>
      <w:r>
        <w:rPr>
          <w:spacing w:val="7"/>
        </w:rPr>
        <w:t xml:space="preserve"> </w:t>
      </w:r>
      <w:r>
        <w:t>non-Wis</w:t>
      </w:r>
      <w:r>
        <w:rPr>
          <w:spacing w:val="1"/>
        </w:rPr>
        <w:t>c</w:t>
      </w:r>
      <w:r>
        <w:t>onsin</w:t>
      </w:r>
      <w:r>
        <w:rPr>
          <w:spacing w:val="8"/>
        </w:rPr>
        <w:t xml:space="preserve"> </w:t>
      </w:r>
      <w:r>
        <w:t>residents,</w:t>
      </w:r>
      <w:r>
        <w:rPr>
          <w:spacing w:val="8"/>
        </w:rPr>
        <w:t xml:space="preserve"> </w:t>
      </w:r>
      <w:r>
        <w:t>graduat</w:t>
      </w:r>
      <w:r>
        <w:rPr>
          <w:spacing w:val="-2"/>
        </w:rPr>
        <w:t>e</w:t>
      </w:r>
      <w:r>
        <w:t>,</w:t>
      </w:r>
      <w:r>
        <w:rPr>
          <w:spacing w:val="7"/>
        </w:rPr>
        <w:t xml:space="preserve"> </w:t>
      </w:r>
      <w:r>
        <w:t>post-baccalaureate,</w:t>
      </w:r>
      <w:r>
        <w:rPr>
          <w:spacing w:val="9"/>
        </w:rPr>
        <w:t xml:space="preserve"> </w:t>
      </w:r>
      <w:r>
        <w:t>and</w:t>
      </w:r>
      <w:r>
        <w:rPr>
          <w:w w:val="101"/>
        </w:rPr>
        <w:t xml:space="preserve"> </w:t>
      </w:r>
      <w:r>
        <w:rPr>
          <w:spacing w:val="-1"/>
        </w:rPr>
        <w:t>non-degre</w:t>
      </w:r>
      <w:r>
        <w:t>e</w:t>
      </w:r>
      <w:r>
        <w:rPr>
          <w:spacing w:val="6"/>
        </w:rPr>
        <w:t xml:space="preserve"> </w:t>
      </w:r>
      <w:r>
        <w:rPr>
          <w:spacing w:val="-1"/>
        </w:rPr>
        <w:t>student</w:t>
      </w:r>
      <w:r>
        <w:t>s</w:t>
      </w:r>
      <w:r>
        <w:rPr>
          <w:spacing w:val="6"/>
        </w:rPr>
        <w:t xml:space="preserve"> </w:t>
      </w:r>
      <w:r>
        <w:rPr>
          <w:spacing w:val="-1"/>
        </w:rPr>
        <w:t>ar</w:t>
      </w:r>
      <w:r>
        <w:t>e</w:t>
      </w:r>
      <w:r>
        <w:rPr>
          <w:spacing w:val="4"/>
        </w:rPr>
        <w:t xml:space="preserve"> </w:t>
      </w:r>
      <w:r>
        <w:rPr>
          <w:spacing w:val="-1"/>
        </w:rPr>
        <w:t>no</w:t>
      </w:r>
      <w:r>
        <w:t>t</w:t>
      </w:r>
      <w:r>
        <w:rPr>
          <w:spacing w:val="4"/>
        </w:rPr>
        <w:t xml:space="preserve"> </w:t>
      </w:r>
      <w:r>
        <w:rPr>
          <w:spacing w:val="-1"/>
        </w:rPr>
        <w:t>a</w:t>
      </w:r>
      <w:r>
        <w:rPr>
          <w:spacing w:val="-3"/>
        </w:rPr>
        <w:t>f</w:t>
      </w:r>
      <w:r>
        <w:rPr>
          <w:spacing w:val="-1"/>
        </w:rPr>
        <w:t>fected</w:t>
      </w:r>
      <w:r>
        <w:t>.</w:t>
      </w:r>
      <w:r>
        <w:rPr>
          <w:spacing w:val="4"/>
        </w:rPr>
        <w:t xml:space="preserve"> </w:t>
      </w:r>
      <w:r>
        <w:rPr>
          <w:spacing w:val="-1"/>
        </w:rPr>
        <w:t>Th</w:t>
      </w:r>
      <w:r>
        <w:t>e</w:t>
      </w:r>
      <w:r>
        <w:rPr>
          <w:spacing w:val="4"/>
        </w:rPr>
        <w:t xml:space="preserve"> </w:t>
      </w:r>
      <w:r>
        <w:rPr>
          <w:spacing w:val="-1"/>
        </w:rPr>
        <w:t>polic</w:t>
      </w:r>
      <w:r>
        <w:t>y</w:t>
      </w:r>
      <w:r>
        <w:rPr>
          <w:spacing w:val="4"/>
        </w:rPr>
        <w:t xml:space="preserve"> </w:t>
      </w:r>
      <w:r>
        <w:rPr>
          <w:spacing w:val="-1"/>
        </w:rPr>
        <w:t>applie</w:t>
      </w:r>
      <w:r>
        <w:t>s</w:t>
      </w:r>
      <w:r>
        <w:rPr>
          <w:spacing w:val="4"/>
        </w:rPr>
        <w:t xml:space="preserve"> </w:t>
      </w:r>
      <w:r>
        <w:rPr>
          <w:spacing w:val="-1"/>
        </w:rPr>
        <w:t>t</w:t>
      </w:r>
      <w:r>
        <w:t>o</w:t>
      </w:r>
      <w:r>
        <w:rPr>
          <w:spacing w:val="7"/>
        </w:rPr>
        <w:t xml:space="preserve"> </w:t>
      </w:r>
      <w:r>
        <w:t>all</w:t>
      </w:r>
      <w:r>
        <w:rPr>
          <w:spacing w:val="5"/>
        </w:rPr>
        <w:t xml:space="preserve"> </w:t>
      </w:r>
      <w:r>
        <w:t>cre</w:t>
      </w:r>
      <w:r>
        <w:rPr>
          <w:spacing w:val="-2"/>
        </w:rPr>
        <w:t>d</w:t>
      </w:r>
      <w:r>
        <w:t>its</w:t>
      </w:r>
      <w:r>
        <w:rPr>
          <w:spacing w:val="7"/>
        </w:rPr>
        <w:t xml:space="preserve"> </w:t>
      </w:r>
      <w:r>
        <w:t>earned</w:t>
      </w:r>
      <w:r>
        <w:rPr>
          <w:spacing w:val="5"/>
        </w:rPr>
        <w:t xml:space="preserve"> </w:t>
      </w:r>
      <w:r>
        <w:t>at</w:t>
      </w:r>
      <w:r>
        <w:rPr>
          <w:spacing w:val="5"/>
        </w:rPr>
        <w:t xml:space="preserve"> </w:t>
      </w:r>
      <w:r>
        <w:t>UW</w:t>
      </w:r>
      <w:r>
        <w:rPr>
          <w:spacing w:val="5"/>
        </w:rPr>
        <w:t xml:space="preserve"> </w:t>
      </w:r>
      <w:r>
        <w:t>System</w:t>
      </w:r>
      <w:r>
        <w:rPr>
          <w:spacing w:val="6"/>
        </w:rPr>
        <w:t xml:space="preserve"> </w:t>
      </w:r>
      <w:r>
        <w:t>campuses</w:t>
      </w:r>
      <w:r>
        <w:rPr>
          <w:spacing w:val="5"/>
        </w:rPr>
        <w:t xml:space="preserve"> </w:t>
      </w:r>
      <w:r>
        <w:t>and</w:t>
      </w:r>
      <w:r>
        <w:rPr>
          <w:w w:val="101"/>
        </w:rPr>
        <w:t xml:space="preserve"> </w:t>
      </w:r>
      <w:r>
        <w:t>Wisconsin</w:t>
      </w:r>
      <w:r>
        <w:rPr>
          <w:spacing w:val="8"/>
        </w:rPr>
        <w:t xml:space="preserve"> </w:t>
      </w:r>
      <w:r>
        <w:rPr>
          <w:spacing w:val="-22"/>
        </w:rPr>
        <w:t>T</w:t>
      </w:r>
      <w:r>
        <w:rPr>
          <w:spacing w:val="-2"/>
        </w:rPr>
        <w:t>e</w:t>
      </w:r>
      <w:r>
        <w:t>chnical</w:t>
      </w:r>
      <w:r>
        <w:rPr>
          <w:spacing w:val="7"/>
        </w:rPr>
        <w:t xml:space="preserve"> </w:t>
      </w:r>
      <w:r>
        <w:t>College</w:t>
      </w:r>
      <w:r>
        <w:rPr>
          <w:spacing w:val="7"/>
        </w:rPr>
        <w:t xml:space="preserve"> </w:t>
      </w:r>
      <w:r>
        <w:t>System</w:t>
      </w:r>
      <w:r>
        <w:rPr>
          <w:spacing w:val="9"/>
        </w:rPr>
        <w:t xml:space="preserve"> </w:t>
      </w:r>
      <w:r>
        <w:t>(WTCS)</w:t>
      </w:r>
      <w:r>
        <w:rPr>
          <w:spacing w:val="8"/>
        </w:rPr>
        <w:t xml:space="preserve"> </w:t>
      </w:r>
      <w:r>
        <w:t>tra</w:t>
      </w:r>
      <w:r>
        <w:rPr>
          <w:spacing w:val="-2"/>
        </w:rPr>
        <w:t>n</w:t>
      </w:r>
      <w:r>
        <w:t>sfer</w:t>
      </w:r>
      <w:r>
        <w:rPr>
          <w:spacing w:val="6"/>
        </w:rPr>
        <w:t xml:space="preserve"> </w:t>
      </w:r>
      <w:r>
        <w:t>credits</w:t>
      </w:r>
      <w:r>
        <w:rPr>
          <w:spacing w:val="7"/>
        </w:rPr>
        <w:t xml:space="preserve"> </w:t>
      </w:r>
      <w:r>
        <w:t>accepted</w:t>
      </w:r>
      <w:r>
        <w:rPr>
          <w:spacing w:val="8"/>
        </w:rPr>
        <w:t xml:space="preserve"> </w:t>
      </w:r>
      <w:r>
        <w:t>toward</w:t>
      </w:r>
      <w:r>
        <w:rPr>
          <w:spacing w:val="8"/>
        </w:rPr>
        <w:t xml:space="preserve"> </w:t>
      </w:r>
      <w:r>
        <w:t>a</w:t>
      </w:r>
      <w:r>
        <w:rPr>
          <w:spacing w:val="8"/>
        </w:rPr>
        <w:t xml:space="preserve"> </w:t>
      </w:r>
      <w:r>
        <w:t>de</w:t>
      </w:r>
      <w:r>
        <w:rPr>
          <w:spacing w:val="-2"/>
        </w:rPr>
        <w:t>g</w:t>
      </w:r>
      <w:r>
        <w:t>ree.</w:t>
      </w:r>
      <w:r>
        <w:rPr>
          <w:spacing w:val="7"/>
        </w:rPr>
        <w:t xml:space="preserve"> </w:t>
      </w:r>
      <w:r>
        <w:t>Retroactive,</w:t>
      </w:r>
      <w:r>
        <w:rPr>
          <w:w w:val="101"/>
        </w:rPr>
        <w:t xml:space="preserve"> </w:t>
      </w:r>
      <w:r>
        <w:t>Advanc</w:t>
      </w:r>
      <w:r>
        <w:rPr>
          <w:spacing w:val="-2"/>
        </w:rPr>
        <w:t>e</w:t>
      </w:r>
      <w:r>
        <w:t>d</w:t>
      </w:r>
      <w:r>
        <w:rPr>
          <w:spacing w:val="7"/>
        </w:rPr>
        <w:t xml:space="preserve"> </w:t>
      </w:r>
      <w:r>
        <w:t>Placement</w:t>
      </w:r>
      <w:r>
        <w:rPr>
          <w:spacing w:val="6"/>
        </w:rPr>
        <w:t xml:space="preserve"> </w:t>
      </w:r>
      <w:r>
        <w:t>(AP),</w:t>
      </w:r>
      <w:r>
        <w:rPr>
          <w:spacing w:val="7"/>
        </w:rPr>
        <w:t xml:space="preserve"> </w:t>
      </w:r>
      <w:r>
        <w:t>militar</w:t>
      </w:r>
      <w:r>
        <w:rPr>
          <w:spacing w:val="-15"/>
        </w:rPr>
        <w:t>y</w:t>
      </w:r>
      <w:r>
        <w:t>,</w:t>
      </w:r>
      <w:r>
        <w:rPr>
          <w:spacing w:val="7"/>
        </w:rPr>
        <w:t xml:space="preserve"> </w:t>
      </w:r>
      <w:r>
        <w:rPr>
          <w:spacing w:val="-2"/>
        </w:rPr>
        <w:t>a</w:t>
      </w:r>
      <w:r>
        <w:t>nd</w:t>
      </w:r>
      <w:r>
        <w:rPr>
          <w:spacing w:val="7"/>
        </w:rPr>
        <w:t xml:space="preserve"> </w:t>
      </w:r>
      <w:r>
        <w:t>transfer</w:t>
      </w:r>
      <w:r>
        <w:rPr>
          <w:spacing w:val="6"/>
        </w:rPr>
        <w:t xml:space="preserve"> </w:t>
      </w:r>
      <w:r>
        <w:t>credits</w:t>
      </w:r>
      <w:r>
        <w:rPr>
          <w:spacing w:val="6"/>
        </w:rPr>
        <w:t xml:space="preserve"> </w:t>
      </w:r>
      <w:r>
        <w:t>from</w:t>
      </w:r>
      <w:r>
        <w:rPr>
          <w:spacing w:val="6"/>
        </w:rPr>
        <w:t xml:space="preserve"> </w:t>
      </w:r>
      <w:r>
        <w:t>outside</w:t>
      </w:r>
      <w:r>
        <w:rPr>
          <w:spacing w:val="7"/>
        </w:rPr>
        <w:t xml:space="preserve"> </w:t>
      </w:r>
      <w:r>
        <w:t>the</w:t>
      </w:r>
      <w:r>
        <w:rPr>
          <w:spacing w:val="6"/>
        </w:rPr>
        <w:t xml:space="preserve"> </w:t>
      </w:r>
      <w:r>
        <w:t>UW/WTCS</w:t>
      </w:r>
      <w:r>
        <w:rPr>
          <w:spacing w:val="7"/>
        </w:rPr>
        <w:t xml:space="preserve"> </w:t>
      </w:r>
      <w:r>
        <w:rPr>
          <w:spacing w:val="-1"/>
        </w:rPr>
        <w:t>institution</w:t>
      </w:r>
      <w:r>
        <w:t>s</w:t>
      </w:r>
      <w:r>
        <w:rPr>
          <w:spacing w:val="5"/>
        </w:rPr>
        <w:t xml:space="preserve"> </w:t>
      </w:r>
      <w:r>
        <w:rPr>
          <w:spacing w:val="-1"/>
        </w:rPr>
        <w:t>d</w:t>
      </w:r>
      <w:r>
        <w:t>o</w:t>
      </w:r>
      <w:r>
        <w:rPr>
          <w:spacing w:val="4"/>
        </w:rPr>
        <w:t xml:space="preserve"> </w:t>
      </w:r>
      <w:r>
        <w:rPr>
          <w:spacing w:val="-1"/>
        </w:rPr>
        <w:t>no</w:t>
      </w:r>
      <w:r>
        <w:t>t</w:t>
      </w:r>
      <w:r>
        <w:rPr>
          <w:spacing w:val="5"/>
        </w:rPr>
        <w:t xml:space="preserve"> </w:t>
      </w:r>
      <w:r>
        <w:rPr>
          <w:spacing w:val="-1"/>
        </w:rPr>
        <w:t>count</w:t>
      </w:r>
      <w:r>
        <w:rPr>
          <w:spacing w:val="-1"/>
          <w:w w:val="101"/>
        </w:rPr>
        <w:t xml:space="preserve"> </w:t>
      </w:r>
      <w:r>
        <w:t>toward</w:t>
      </w:r>
      <w:r>
        <w:rPr>
          <w:spacing w:val="5"/>
        </w:rPr>
        <w:t xml:space="preserve"> </w:t>
      </w:r>
      <w:r>
        <w:t>the</w:t>
      </w:r>
      <w:r>
        <w:rPr>
          <w:spacing w:val="4"/>
        </w:rPr>
        <w:t xml:space="preserve"> </w:t>
      </w:r>
      <w:r>
        <w:t>total.</w:t>
      </w:r>
      <w:r>
        <w:rPr>
          <w:spacing w:val="5"/>
        </w:rPr>
        <w:t xml:space="preserve"> </w:t>
      </w:r>
      <w:r>
        <w:t>The</w:t>
      </w:r>
      <w:r>
        <w:rPr>
          <w:spacing w:val="4"/>
        </w:rPr>
        <w:t xml:space="preserve"> </w:t>
      </w:r>
      <w:r>
        <w:t>surch</w:t>
      </w:r>
      <w:r>
        <w:rPr>
          <w:spacing w:val="-2"/>
        </w:rPr>
        <w:t>a</w:t>
      </w:r>
      <w:r>
        <w:t>rge</w:t>
      </w:r>
      <w:r>
        <w:rPr>
          <w:spacing w:val="4"/>
        </w:rPr>
        <w:t xml:space="preserve"> </w:t>
      </w:r>
      <w:r>
        <w:t>will</w:t>
      </w:r>
      <w:r>
        <w:rPr>
          <w:spacing w:val="5"/>
        </w:rPr>
        <w:t xml:space="preserve"> </w:t>
      </w:r>
      <w:r>
        <w:t>be</w:t>
      </w:r>
      <w:r>
        <w:rPr>
          <w:spacing w:val="4"/>
        </w:rPr>
        <w:t xml:space="preserve"> </w:t>
      </w:r>
      <w:r>
        <w:t>applied</w:t>
      </w:r>
      <w:r>
        <w:rPr>
          <w:spacing w:val="6"/>
        </w:rPr>
        <w:t xml:space="preserve"> </w:t>
      </w:r>
      <w:r>
        <w:t>to</w:t>
      </w:r>
      <w:r>
        <w:rPr>
          <w:spacing w:val="4"/>
        </w:rPr>
        <w:t xml:space="preserve"> </w:t>
      </w:r>
      <w:r>
        <w:t>s</w:t>
      </w:r>
      <w:r>
        <w:rPr>
          <w:spacing w:val="1"/>
        </w:rPr>
        <w:t>t</w:t>
      </w:r>
      <w:r>
        <w:t>udents</w:t>
      </w:r>
      <w:r>
        <w:rPr>
          <w:spacing w:val="4"/>
        </w:rPr>
        <w:t xml:space="preserve"> </w:t>
      </w:r>
      <w:r>
        <w:t>in</w:t>
      </w:r>
      <w:r>
        <w:rPr>
          <w:spacing w:val="5"/>
        </w:rPr>
        <w:t xml:space="preserve"> </w:t>
      </w:r>
      <w:r>
        <w:t>the</w:t>
      </w:r>
      <w:r>
        <w:rPr>
          <w:spacing w:val="4"/>
        </w:rPr>
        <w:t xml:space="preserve"> </w:t>
      </w:r>
      <w:r>
        <w:t>semester</w:t>
      </w:r>
      <w:r>
        <w:rPr>
          <w:spacing w:val="4"/>
        </w:rPr>
        <w:t xml:space="preserve"> </w:t>
      </w:r>
      <w:r>
        <w:t>following</w:t>
      </w:r>
      <w:r>
        <w:rPr>
          <w:spacing w:val="5"/>
        </w:rPr>
        <w:t xml:space="preserve"> </w:t>
      </w:r>
      <w:r>
        <w:t>the</w:t>
      </w:r>
      <w:r>
        <w:rPr>
          <w:spacing w:val="4"/>
        </w:rPr>
        <w:t xml:space="preserve"> </w:t>
      </w:r>
      <w:r>
        <w:t>one</w:t>
      </w:r>
      <w:r>
        <w:rPr>
          <w:spacing w:val="5"/>
        </w:rPr>
        <w:t xml:space="preserve"> </w:t>
      </w:r>
      <w:r>
        <w:t>in</w:t>
      </w:r>
      <w:r>
        <w:rPr>
          <w:spacing w:val="4"/>
        </w:rPr>
        <w:t xml:space="preserve"> </w:t>
      </w:r>
      <w:r>
        <w:t>which</w:t>
      </w:r>
      <w:r>
        <w:rPr>
          <w:spacing w:val="5"/>
        </w:rPr>
        <w:t xml:space="preserve"> </w:t>
      </w:r>
      <w:r>
        <w:t>they</w:t>
      </w:r>
      <w:r>
        <w:rPr>
          <w:w w:val="101"/>
        </w:rPr>
        <w:t xml:space="preserve"> </w:t>
      </w:r>
      <w:r>
        <w:rPr>
          <w:spacing w:val="-1"/>
        </w:rPr>
        <w:t>reac</w:t>
      </w:r>
      <w:r>
        <w:t>h</w:t>
      </w:r>
      <w:r>
        <w:rPr>
          <w:spacing w:val="5"/>
        </w:rPr>
        <w:t xml:space="preserve"> </w:t>
      </w:r>
      <w:r>
        <w:rPr>
          <w:spacing w:val="-1"/>
        </w:rPr>
        <w:t>th</w:t>
      </w:r>
      <w:r>
        <w:t>e</w:t>
      </w:r>
      <w:r>
        <w:rPr>
          <w:spacing w:val="3"/>
        </w:rPr>
        <w:t xml:space="preserve"> </w:t>
      </w:r>
      <w:r>
        <w:rPr>
          <w:spacing w:val="-1"/>
        </w:rPr>
        <w:t>earne</w:t>
      </w:r>
      <w:r>
        <w:t>d</w:t>
      </w:r>
      <w:r>
        <w:rPr>
          <w:spacing w:val="5"/>
        </w:rPr>
        <w:t xml:space="preserve"> </w:t>
      </w:r>
      <w:r>
        <w:rPr>
          <w:spacing w:val="-1"/>
        </w:rPr>
        <w:t>credi</w:t>
      </w:r>
      <w:r>
        <w:t>t</w:t>
      </w:r>
      <w:r>
        <w:rPr>
          <w:spacing w:val="3"/>
        </w:rPr>
        <w:t xml:space="preserve"> </w:t>
      </w:r>
      <w:r>
        <w:rPr>
          <w:spacing w:val="-1"/>
        </w:rPr>
        <w:t>limit</w:t>
      </w:r>
      <w:r>
        <w:t>.</w:t>
      </w:r>
      <w:r>
        <w:rPr>
          <w:spacing w:val="5"/>
        </w:rPr>
        <w:t xml:space="preserve"> </w:t>
      </w:r>
      <w:r>
        <w:rPr>
          <w:spacing w:val="-1"/>
        </w:rPr>
        <w:t>Thi</w:t>
      </w:r>
      <w:r>
        <w:t>s</w:t>
      </w:r>
      <w:r>
        <w:rPr>
          <w:spacing w:val="3"/>
        </w:rPr>
        <w:t xml:space="preserve"> </w:t>
      </w:r>
      <w:r>
        <w:rPr>
          <w:spacing w:val="-1"/>
        </w:rPr>
        <w:t>polic</w:t>
      </w:r>
      <w:r>
        <w:t>y</w:t>
      </w:r>
      <w:r>
        <w:rPr>
          <w:spacing w:val="3"/>
        </w:rPr>
        <w:t xml:space="preserve"> </w:t>
      </w:r>
      <w:r>
        <w:rPr>
          <w:spacing w:val="-1"/>
        </w:rPr>
        <w:t>i</w:t>
      </w:r>
      <w:r>
        <w:t>s</w:t>
      </w:r>
      <w:r>
        <w:rPr>
          <w:spacing w:val="3"/>
        </w:rPr>
        <w:t xml:space="preserve"> </w:t>
      </w:r>
      <w:r>
        <w:rPr>
          <w:spacing w:val="-1"/>
        </w:rPr>
        <w:t>no</w:t>
      </w:r>
      <w:r>
        <w:t>t</w:t>
      </w:r>
      <w:r>
        <w:rPr>
          <w:spacing w:val="5"/>
        </w:rPr>
        <w:t xml:space="preserve"> </w:t>
      </w:r>
      <w:r>
        <w:rPr>
          <w:spacing w:val="-1"/>
        </w:rPr>
        <w:t>p</w:t>
      </w:r>
      <w:r>
        <w:t>hased</w:t>
      </w:r>
      <w:r>
        <w:rPr>
          <w:spacing w:val="5"/>
        </w:rPr>
        <w:t xml:space="preserve"> </w:t>
      </w:r>
      <w:r>
        <w:t>in.</w:t>
      </w:r>
      <w:r>
        <w:rPr>
          <w:spacing w:val="5"/>
        </w:rPr>
        <w:t xml:space="preserve"> </w:t>
      </w:r>
      <w:r>
        <w:t>The</w:t>
      </w:r>
      <w:r>
        <w:rPr>
          <w:spacing w:val="4"/>
        </w:rPr>
        <w:t xml:space="preserve"> </w:t>
      </w:r>
      <w:r>
        <w:t>surcharge</w:t>
      </w:r>
      <w:r>
        <w:rPr>
          <w:spacing w:val="4"/>
        </w:rPr>
        <w:t xml:space="preserve"> </w:t>
      </w:r>
      <w:r>
        <w:t>will</w:t>
      </w:r>
      <w:r>
        <w:rPr>
          <w:spacing w:val="5"/>
        </w:rPr>
        <w:t xml:space="preserve"> </w:t>
      </w:r>
      <w:r>
        <w:t>add</w:t>
      </w:r>
      <w:r>
        <w:rPr>
          <w:spacing w:val="4"/>
        </w:rPr>
        <w:t xml:space="preserve"> </w:t>
      </w:r>
      <w:r>
        <w:t>100</w:t>
      </w:r>
      <w:r>
        <w:rPr>
          <w:spacing w:val="4"/>
        </w:rPr>
        <w:t xml:space="preserve"> </w:t>
      </w:r>
      <w:r>
        <w:t>perc</w:t>
      </w:r>
      <w:r>
        <w:rPr>
          <w:spacing w:val="-2"/>
        </w:rPr>
        <w:t>e</w:t>
      </w:r>
      <w:r>
        <w:t>nt</w:t>
      </w:r>
      <w:r>
        <w:rPr>
          <w:spacing w:val="4"/>
        </w:rPr>
        <w:t xml:space="preserve"> </w:t>
      </w:r>
      <w:r>
        <w:t>to</w:t>
      </w:r>
      <w:r>
        <w:rPr>
          <w:spacing w:val="4"/>
        </w:rPr>
        <w:t xml:space="preserve"> </w:t>
      </w:r>
      <w:r>
        <w:t>the</w:t>
      </w:r>
      <w:r>
        <w:rPr>
          <w:w w:val="101"/>
        </w:rPr>
        <w:t xml:space="preserve"> </w:t>
      </w:r>
      <w:r>
        <w:t>Wisconsin</w:t>
      </w:r>
      <w:r>
        <w:rPr>
          <w:spacing w:val="5"/>
        </w:rPr>
        <w:t xml:space="preserve"> </w:t>
      </w:r>
      <w:r>
        <w:t>resident</w:t>
      </w:r>
      <w:r>
        <w:rPr>
          <w:spacing w:val="5"/>
        </w:rPr>
        <w:t xml:space="preserve"> </w:t>
      </w:r>
      <w:r>
        <w:t>tuition</w:t>
      </w:r>
      <w:r>
        <w:rPr>
          <w:spacing w:val="5"/>
        </w:rPr>
        <w:t xml:space="preserve"> </w:t>
      </w:r>
      <w:r>
        <w:t>routin</w:t>
      </w:r>
      <w:r>
        <w:rPr>
          <w:spacing w:val="-2"/>
        </w:rPr>
        <w:t>e</w:t>
      </w:r>
      <w:r>
        <w:t>ly</w:t>
      </w:r>
      <w:r>
        <w:rPr>
          <w:spacing w:val="4"/>
        </w:rPr>
        <w:t xml:space="preserve"> </w:t>
      </w:r>
      <w:r>
        <w:rPr>
          <w:spacing w:val="-1"/>
        </w:rPr>
        <w:t>charged</w:t>
      </w:r>
      <w:r>
        <w:t>,</w:t>
      </w:r>
      <w:r>
        <w:rPr>
          <w:spacing w:val="4"/>
        </w:rPr>
        <w:t xml:space="preserve"> </w:t>
      </w:r>
      <w:r>
        <w:rPr>
          <w:spacing w:val="-1"/>
        </w:rPr>
        <w:t>an</w:t>
      </w:r>
      <w:r>
        <w:t>d</w:t>
      </w:r>
      <w:r>
        <w:rPr>
          <w:spacing w:val="6"/>
        </w:rPr>
        <w:t xml:space="preserve"> </w:t>
      </w:r>
      <w:r>
        <w:rPr>
          <w:spacing w:val="-1"/>
        </w:rPr>
        <w:t>i</w:t>
      </w:r>
      <w:r>
        <w:t>t</w:t>
      </w:r>
      <w:r>
        <w:rPr>
          <w:spacing w:val="3"/>
        </w:rPr>
        <w:t xml:space="preserve"> </w:t>
      </w:r>
      <w:r>
        <w:rPr>
          <w:spacing w:val="-1"/>
        </w:rPr>
        <w:t>wil</w:t>
      </w:r>
      <w:r>
        <w:t>l</w:t>
      </w:r>
      <w:r>
        <w:rPr>
          <w:spacing w:val="6"/>
        </w:rPr>
        <w:t xml:space="preserve"> </w:t>
      </w:r>
      <w:r>
        <w:rPr>
          <w:spacing w:val="-1"/>
        </w:rPr>
        <w:t>b</w:t>
      </w:r>
      <w:r>
        <w:t>e</w:t>
      </w:r>
      <w:r>
        <w:rPr>
          <w:spacing w:val="4"/>
        </w:rPr>
        <w:t xml:space="preserve"> </w:t>
      </w:r>
      <w:r>
        <w:rPr>
          <w:spacing w:val="-1"/>
        </w:rPr>
        <w:t>charge</w:t>
      </w:r>
      <w:r>
        <w:t>d</w:t>
      </w:r>
      <w:r>
        <w:rPr>
          <w:spacing w:val="6"/>
        </w:rPr>
        <w:t xml:space="preserve"> </w:t>
      </w:r>
      <w:r>
        <w:rPr>
          <w:spacing w:val="-1"/>
        </w:rPr>
        <w:t>fo</w:t>
      </w:r>
      <w:r>
        <w:t>r</w:t>
      </w:r>
      <w:r>
        <w:rPr>
          <w:spacing w:val="5"/>
        </w:rPr>
        <w:t xml:space="preserve"> </w:t>
      </w:r>
      <w:r>
        <w:rPr>
          <w:spacing w:val="-1"/>
        </w:rPr>
        <w:t>al</w:t>
      </w:r>
      <w:r>
        <w:t>l</w:t>
      </w:r>
      <w:r>
        <w:rPr>
          <w:spacing w:val="5"/>
        </w:rPr>
        <w:t xml:space="preserve"> </w:t>
      </w:r>
      <w:r>
        <w:t>credits</w:t>
      </w:r>
      <w:r>
        <w:rPr>
          <w:spacing w:val="5"/>
        </w:rPr>
        <w:t xml:space="preserve"> </w:t>
      </w:r>
      <w:r>
        <w:t>over</w:t>
      </w:r>
      <w:r>
        <w:rPr>
          <w:spacing w:val="5"/>
        </w:rPr>
        <w:t xml:space="preserve"> </w:t>
      </w:r>
      <w:r>
        <w:t>the</w:t>
      </w:r>
      <w:r>
        <w:rPr>
          <w:spacing w:val="5"/>
        </w:rPr>
        <w:t xml:space="preserve"> </w:t>
      </w:r>
      <w:r>
        <w:t>cr</w:t>
      </w:r>
      <w:r>
        <w:rPr>
          <w:spacing w:val="-2"/>
        </w:rPr>
        <w:t>e</w:t>
      </w:r>
      <w:r>
        <w:t>dit</w:t>
      </w:r>
      <w:r>
        <w:rPr>
          <w:spacing w:val="6"/>
        </w:rPr>
        <w:t xml:space="preserve"> </w:t>
      </w:r>
      <w:r>
        <w:t>limit.</w:t>
      </w:r>
    </w:p>
    <w:p w14:paraId="179C7A19" w14:textId="77777777" w:rsidR="004D58F2" w:rsidRDefault="004D58F2">
      <w:pPr>
        <w:spacing w:before="19" w:line="240" w:lineRule="exact"/>
        <w:rPr>
          <w:sz w:val="24"/>
          <w:szCs w:val="24"/>
        </w:rPr>
      </w:pPr>
    </w:p>
    <w:p w14:paraId="6904E081" w14:textId="77777777" w:rsidR="004D58F2" w:rsidRDefault="00F07AA9">
      <w:pPr>
        <w:pStyle w:val="BodyText"/>
        <w:numPr>
          <w:ilvl w:val="3"/>
          <w:numId w:val="4"/>
        </w:numPr>
        <w:tabs>
          <w:tab w:val="left" w:pos="2390"/>
        </w:tabs>
        <w:ind w:left="2390"/>
      </w:pPr>
      <w:r>
        <w:t>Warning</w:t>
      </w:r>
      <w:r>
        <w:rPr>
          <w:spacing w:val="13"/>
        </w:rPr>
        <w:t xml:space="preserve"> </w:t>
      </w:r>
      <w:r>
        <w:t>System</w:t>
      </w:r>
    </w:p>
    <w:p w14:paraId="7B25A361" w14:textId="77777777" w:rsidR="004D58F2" w:rsidRDefault="004D58F2">
      <w:pPr>
        <w:spacing w:before="3" w:line="180" w:lineRule="exact"/>
        <w:rPr>
          <w:sz w:val="18"/>
          <w:szCs w:val="18"/>
        </w:rPr>
      </w:pPr>
    </w:p>
    <w:p w14:paraId="6DF9BD5E" w14:textId="77777777" w:rsidR="004D58F2" w:rsidRDefault="004D58F2">
      <w:pPr>
        <w:spacing w:line="200" w:lineRule="exact"/>
        <w:rPr>
          <w:sz w:val="20"/>
          <w:szCs w:val="20"/>
        </w:rPr>
      </w:pPr>
    </w:p>
    <w:p w14:paraId="20E2A62D" w14:textId="77777777" w:rsidR="004D58F2" w:rsidRDefault="00F07AA9">
      <w:pPr>
        <w:pStyle w:val="BodyText"/>
        <w:spacing w:line="379" w:lineRule="auto"/>
        <w:ind w:left="1644" w:right="1393"/>
      </w:pPr>
      <w:r>
        <w:t>Each</w:t>
      </w:r>
      <w:r>
        <w:rPr>
          <w:spacing w:val="5"/>
        </w:rPr>
        <w:t xml:space="preserve"> </w:t>
      </w:r>
      <w:r>
        <w:t>semeste</w:t>
      </w:r>
      <w:r>
        <w:rPr>
          <w:spacing w:val="-12"/>
        </w:rPr>
        <w:t>r</w:t>
      </w:r>
      <w:r>
        <w:t>,</w:t>
      </w:r>
      <w:r>
        <w:rPr>
          <w:spacing w:val="7"/>
        </w:rPr>
        <w:t xml:space="preserve"> </w:t>
      </w:r>
      <w:r>
        <w:t>excluding</w:t>
      </w:r>
      <w:r>
        <w:rPr>
          <w:spacing w:val="5"/>
        </w:rPr>
        <w:t xml:space="preserve"> </w:t>
      </w:r>
      <w:r>
        <w:t>J-term</w:t>
      </w:r>
      <w:r>
        <w:rPr>
          <w:spacing w:val="7"/>
        </w:rPr>
        <w:t xml:space="preserve"> </w:t>
      </w:r>
      <w:r>
        <w:t>and</w:t>
      </w:r>
      <w:r>
        <w:rPr>
          <w:spacing w:val="5"/>
        </w:rPr>
        <w:t xml:space="preserve"> </w:t>
      </w:r>
      <w:r>
        <w:t>summer</w:t>
      </w:r>
      <w:r>
        <w:rPr>
          <w:spacing w:val="5"/>
        </w:rPr>
        <w:t xml:space="preserve"> </w:t>
      </w:r>
      <w:r>
        <w:t>session,</w:t>
      </w:r>
      <w:r>
        <w:rPr>
          <w:spacing w:val="9"/>
        </w:rPr>
        <w:t xml:space="preserve"> </w:t>
      </w:r>
      <w:r>
        <w:t>the</w:t>
      </w:r>
      <w:r>
        <w:rPr>
          <w:spacing w:val="6"/>
        </w:rPr>
        <w:t xml:space="preserve"> </w:t>
      </w:r>
      <w:r>
        <w:t>Deans'</w:t>
      </w:r>
      <w:r>
        <w:rPr>
          <w:spacing w:val="7"/>
        </w:rPr>
        <w:t xml:space="preserve"> </w:t>
      </w:r>
      <w:r>
        <w:t>O</w:t>
      </w:r>
      <w:r>
        <w:rPr>
          <w:spacing w:val="-3"/>
        </w:rPr>
        <w:t>f</w:t>
      </w:r>
      <w:r>
        <w:t>fices</w:t>
      </w:r>
      <w:r>
        <w:rPr>
          <w:spacing w:val="6"/>
        </w:rPr>
        <w:t xml:space="preserve"> </w:t>
      </w:r>
      <w:r>
        <w:t>will</w:t>
      </w:r>
      <w:r>
        <w:rPr>
          <w:spacing w:val="6"/>
        </w:rPr>
        <w:t xml:space="preserve"> </w:t>
      </w:r>
      <w:r>
        <w:t>notify</w:t>
      </w:r>
      <w:r>
        <w:rPr>
          <w:spacing w:val="7"/>
        </w:rPr>
        <w:t xml:space="preserve"> </w:t>
      </w:r>
      <w:r>
        <w:t>Wisconsin</w:t>
      </w:r>
      <w:r>
        <w:rPr>
          <w:spacing w:val="7"/>
        </w:rPr>
        <w:t xml:space="preserve"> </w:t>
      </w:r>
      <w:r>
        <w:t>r</w:t>
      </w:r>
      <w:r>
        <w:rPr>
          <w:spacing w:val="-2"/>
        </w:rPr>
        <w:t>e</w:t>
      </w:r>
      <w:r>
        <w:t>sident</w:t>
      </w:r>
      <w:r>
        <w:rPr>
          <w:w w:val="101"/>
        </w:rPr>
        <w:t xml:space="preserve"> </w:t>
      </w:r>
      <w:r>
        <w:t>students</w:t>
      </w:r>
      <w:r>
        <w:rPr>
          <w:spacing w:val="4"/>
        </w:rPr>
        <w:t xml:space="preserve"> </w:t>
      </w:r>
      <w:r>
        <w:t>from</w:t>
      </w:r>
      <w:r>
        <w:rPr>
          <w:spacing w:val="5"/>
        </w:rPr>
        <w:t xml:space="preserve"> </w:t>
      </w:r>
      <w:r>
        <w:t>their</w:t>
      </w:r>
      <w:r>
        <w:rPr>
          <w:spacing w:val="4"/>
        </w:rPr>
        <w:t xml:space="preserve"> </w:t>
      </w:r>
      <w:r>
        <w:t>College</w:t>
      </w:r>
      <w:r>
        <w:rPr>
          <w:spacing w:val="5"/>
        </w:rPr>
        <w:t xml:space="preserve"> </w:t>
      </w:r>
      <w:r>
        <w:t>who</w:t>
      </w:r>
      <w:r>
        <w:rPr>
          <w:spacing w:val="5"/>
        </w:rPr>
        <w:t xml:space="preserve"> </w:t>
      </w:r>
      <w:r>
        <w:t>have</w:t>
      </w:r>
      <w:r>
        <w:rPr>
          <w:spacing w:val="4"/>
        </w:rPr>
        <w:t xml:space="preserve"> </w:t>
      </w:r>
      <w:r>
        <w:t>r</w:t>
      </w:r>
      <w:r>
        <w:rPr>
          <w:spacing w:val="-2"/>
        </w:rPr>
        <w:t>e</w:t>
      </w:r>
      <w:r>
        <w:t>ached</w:t>
      </w:r>
      <w:r>
        <w:rPr>
          <w:spacing w:val="6"/>
        </w:rPr>
        <w:t xml:space="preserve"> </w:t>
      </w:r>
      <w:r>
        <w:t>130</w:t>
      </w:r>
      <w:r>
        <w:rPr>
          <w:spacing w:val="5"/>
        </w:rPr>
        <w:t xml:space="preserve"> </w:t>
      </w:r>
      <w:r>
        <w:t>credits</w:t>
      </w:r>
      <w:r>
        <w:rPr>
          <w:spacing w:val="6"/>
        </w:rPr>
        <w:t xml:space="preserve"> </w:t>
      </w:r>
      <w:r>
        <w:rPr>
          <w:spacing w:val="-1"/>
        </w:rPr>
        <w:t>t</w:t>
      </w:r>
      <w:r>
        <w:t>hat</w:t>
      </w:r>
      <w:r>
        <w:rPr>
          <w:spacing w:val="5"/>
        </w:rPr>
        <w:t xml:space="preserve"> </w:t>
      </w:r>
      <w:r>
        <w:t>they</w:t>
      </w:r>
      <w:r>
        <w:rPr>
          <w:spacing w:val="5"/>
        </w:rPr>
        <w:t xml:space="preserve"> </w:t>
      </w:r>
      <w:r>
        <w:t>are</w:t>
      </w:r>
      <w:r>
        <w:rPr>
          <w:spacing w:val="5"/>
        </w:rPr>
        <w:t xml:space="preserve"> </w:t>
      </w:r>
      <w:r>
        <w:t>accumulating</w:t>
      </w:r>
      <w:r>
        <w:rPr>
          <w:spacing w:val="4"/>
        </w:rPr>
        <w:t xml:space="preserve"> </w:t>
      </w:r>
      <w:r>
        <w:t>credits</w:t>
      </w:r>
      <w:r>
        <w:rPr>
          <w:spacing w:val="6"/>
        </w:rPr>
        <w:t xml:space="preserve"> </w:t>
      </w:r>
      <w:r>
        <w:t>at</w:t>
      </w:r>
      <w:r>
        <w:rPr>
          <w:spacing w:val="5"/>
        </w:rPr>
        <w:t xml:space="preserve"> </w:t>
      </w:r>
      <w:r>
        <w:t>a</w:t>
      </w:r>
      <w:r>
        <w:rPr>
          <w:spacing w:val="6"/>
        </w:rPr>
        <w:t xml:space="preserve"> </w:t>
      </w:r>
      <w:r>
        <w:t>rate</w:t>
      </w:r>
      <w:r>
        <w:rPr>
          <w:spacing w:val="5"/>
        </w:rPr>
        <w:t xml:space="preserve"> </w:t>
      </w:r>
      <w:r>
        <w:t>that</w:t>
      </w:r>
      <w:r>
        <w:rPr>
          <w:w w:val="101"/>
        </w:rPr>
        <w:t xml:space="preserve"> </w:t>
      </w:r>
      <w:r>
        <w:t>might</w:t>
      </w:r>
      <w:r>
        <w:rPr>
          <w:spacing w:val="5"/>
        </w:rPr>
        <w:t xml:space="preserve"> </w:t>
      </w:r>
      <w:r>
        <w:t>result</w:t>
      </w:r>
      <w:r>
        <w:rPr>
          <w:spacing w:val="4"/>
        </w:rPr>
        <w:t xml:space="preserve"> </w:t>
      </w:r>
      <w:r>
        <w:t>in</w:t>
      </w:r>
      <w:r>
        <w:rPr>
          <w:spacing w:val="5"/>
        </w:rPr>
        <w:t xml:space="preserve"> </w:t>
      </w:r>
      <w:r>
        <w:t>a</w:t>
      </w:r>
      <w:r>
        <w:rPr>
          <w:spacing w:val="5"/>
        </w:rPr>
        <w:t xml:space="preserve"> </w:t>
      </w:r>
      <w:r>
        <w:t>s</w:t>
      </w:r>
      <w:r>
        <w:rPr>
          <w:spacing w:val="-2"/>
        </w:rPr>
        <w:t>u</w:t>
      </w:r>
      <w:r>
        <w:t>rcharge.</w:t>
      </w:r>
      <w:r>
        <w:rPr>
          <w:spacing w:val="5"/>
        </w:rPr>
        <w:t xml:space="preserve"> </w:t>
      </w:r>
      <w:r>
        <w:t>This</w:t>
      </w:r>
      <w:r>
        <w:rPr>
          <w:spacing w:val="5"/>
        </w:rPr>
        <w:t xml:space="preserve"> </w:t>
      </w:r>
      <w:r>
        <w:t>notice</w:t>
      </w:r>
      <w:r>
        <w:rPr>
          <w:spacing w:val="5"/>
        </w:rPr>
        <w:t xml:space="preserve"> </w:t>
      </w:r>
      <w:r>
        <w:t>will</w:t>
      </w:r>
      <w:r>
        <w:rPr>
          <w:spacing w:val="5"/>
        </w:rPr>
        <w:t xml:space="preserve"> </w:t>
      </w:r>
      <w:r>
        <w:rPr>
          <w:spacing w:val="-2"/>
        </w:rPr>
        <w:t>b</w:t>
      </w:r>
      <w:r>
        <w:t>e</w:t>
      </w:r>
      <w:r>
        <w:rPr>
          <w:spacing w:val="6"/>
        </w:rPr>
        <w:t xml:space="preserve"> </w:t>
      </w:r>
      <w:r>
        <w:t>cop</w:t>
      </w:r>
      <w:r>
        <w:rPr>
          <w:spacing w:val="-2"/>
        </w:rPr>
        <w:t>i</w:t>
      </w:r>
      <w:r>
        <w:t>ed</w:t>
      </w:r>
      <w:r>
        <w:rPr>
          <w:spacing w:val="5"/>
        </w:rPr>
        <w:t xml:space="preserve"> </w:t>
      </w:r>
      <w:r>
        <w:t>to</w:t>
      </w:r>
      <w:r>
        <w:rPr>
          <w:spacing w:val="5"/>
        </w:rPr>
        <w:t xml:space="preserve"> </w:t>
      </w:r>
      <w:r>
        <w:t>the</w:t>
      </w:r>
      <w:r>
        <w:rPr>
          <w:spacing w:val="4"/>
        </w:rPr>
        <w:t xml:space="preserve"> </w:t>
      </w:r>
      <w:r>
        <w:t>student's</w:t>
      </w:r>
      <w:r>
        <w:rPr>
          <w:spacing w:val="5"/>
        </w:rPr>
        <w:t xml:space="preserve"> </w:t>
      </w:r>
      <w:r>
        <w:t>adviso</w:t>
      </w:r>
      <w:r>
        <w:rPr>
          <w:spacing w:val="-12"/>
        </w:rPr>
        <w:t>r</w:t>
      </w:r>
      <w:r>
        <w:t>.</w:t>
      </w:r>
      <w:r>
        <w:rPr>
          <w:spacing w:val="5"/>
        </w:rPr>
        <w:t xml:space="preserve"> </w:t>
      </w:r>
      <w:r>
        <w:t>The</w:t>
      </w:r>
      <w:r>
        <w:rPr>
          <w:spacing w:val="4"/>
        </w:rPr>
        <w:t xml:space="preserve"> </w:t>
      </w:r>
      <w:r>
        <w:t>notice</w:t>
      </w:r>
      <w:r>
        <w:rPr>
          <w:spacing w:val="4"/>
        </w:rPr>
        <w:t xml:space="preserve"> </w:t>
      </w:r>
      <w:r>
        <w:t>will</w:t>
      </w:r>
      <w:r>
        <w:rPr>
          <w:spacing w:val="5"/>
        </w:rPr>
        <w:t xml:space="preserve"> </w:t>
      </w:r>
      <w:r>
        <w:t>indic</w:t>
      </w:r>
      <w:r>
        <w:rPr>
          <w:spacing w:val="-2"/>
        </w:rPr>
        <w:t>a</w:t>
      </w:r>
      <w:r>
        <w:t>te</w:t>
      </w:r>
      <w:r>
        <w:rPr>
          <w:spacing w:val="4"/>
        </w:rPr>
        <w:t xml:space="preserve"> </w:t>
      </w:r>
      <w:r>
        <w:t>the</w:t>
      </w:r>
      <w:r>
        <w:rPr>
          <w:w w:val="101"/>
        </w:rPr>
        <w:t xml:space="preserve"> </w:t>
      </w:r>
      <w:r>
        <w:t>number</w:t>
      </w:r>
      <w:r>
        <w:rPr>
          <w:spacing w:val="6"/>
        </w:rPr>
        <w:t xml:space="preserve"> </w:t>
      </w:r>
      <w:r>
        <w:t>of</w:t>
      </w:r>
      <w:r>
        <w:rPr>
          <w:spacing w:val="7"/>
        </w:rPr>
        <w:t xml:space="preserve"> </w:t>
      </w:r>
      <w:r>
        <w:t>credits</w:t>
      </w:r>
      <w:r>
        <w:rPr>
          <w:spacing w:val="5"/>
        </w:rPr>
        <w:t xml:space="preserve"> </w:t>
      </w:r>
      <w:r>
        <w:t>from</w:t>
      </w:r>
      <w:r>
        <w:rPr>
          <w:spacing w:val="7"/>
        </w:rPr>
        <w:t xml:space="preserve"> </w:t>
      </w:r>
      <w:r>
        <w:t>UW</w:t>
      </w:r>
      <w:r>
        <w:rPr>
          <w:spacing w:val="4"/>
        </w:rPr>
        <w:t xml:space="preserve"> </w:t>
      </w:r>
      <w:r>
        <w:rPr>
          <w:spacing w:val="-1"/>
        </w:rPr>
        <w:t>Syste</w:t>
      </w:r>
      <w:r>
        <w:t>m</w:t>
      </w:r>
      <w:r>
        <w:rPr>
          <w:spacing w:val="4"/>
        </w:rPr>
        <w:t xml:space="preserve"> </w:t>
      </w:r>
      <w:r>
        <w:rPr>
          <w:spacing w:val="-1"/>
        </w:rPr>
        <w:t>institution</w:t>
      </w:r>
      <w:r>
        <w:t>s</w:t>
      </w:r>
      <w:r>
        <w:rPr>
          <w:spacing w:val="7"/>
        </w:rPr>
        <w:t xml:space="preserve"> </w:t>
      </w:r>
      <w:r>
        <w:rPr>
          <w:spacing w:val="-1"/>
        </w:rPr>
        <w:t>tha</w:t>
      </w:r>
      <w:r>
        <w:t>t</w:t>
      </w:r>
      <w:r>
        <w:rPr>
          <w:spacing w:val="5"/>
        </w:rPr>
        <w:t xml:space="preserve"> </w:t>
      </w:r>
      <w:r>
        <w:t>the</w:t>
      </w:r>
      <w:r>
        <w:rPr>
          <w:spacing w:val="6"/>
        </w:rPr>
        <w:t xml:space="preserve"> </w:t>
      </w:r>
      <w:r>
        <w:t>stud</w:t>
      </w:r>
      <w:r>
        <w:rPr>
          <w:spacing w:val="-2"/>
        </w:rPr>
        <w:t>e</w:t>
      </w:r>
      <w:r>
        <w:t>nt</w:t>
      </w:r>
      <w:r>
        <w:rPr>
          <w:spacing w:val="5"/>
        </w:rPr>
        <w:t xml:space="preserve"> </w:t>
      </w:r>
      <w:r>
        <w:t>has</w:t>
      </w:r>
      <w:r>
        <w:rPr>
          <w:spacing w:val="6"/>
        </w:rPr>
        <w:t xml:space="preserve"> </w:t>
      </w:r>
      <w:r>
        <w:t>accumulated</w:t>
      </w:r>
      <w:r>
        <w:rPr>
          <w:spacing w:val="5"/>
        </w:rPr>
        <w:t xml:space="preserve"> </w:t>
      </w:r>
      <w:r>
        <w:t>toward</w:t>
      </w:r>
      <w:r>
        <w:rPr>
          <w:spacing w:val="7"/>
        </w:rPr>
        <w:t xml:space="preserve"> </w:t>
      </w:r>
      <w:r>
        <w:t>the</w:t>
      </w:r>
      <w:r>
        <w:rPr>
          <w:spacing w:val="5"/>
        </w:rPr>
        <w:t xml:space="preserve"> </w:t>
      </w:r>
      <w:r>
        <w:t>165-credit</w:t>
      </w:r>
      <w:r>
        <w:rPr>
          <w:spacing w:val="5"/>
        </w:rPr>
        <w:t xml:space="preserve"> </w:t>
      </w:r>
      <w:r>
        <w:t>limit</w:t>
      </w:r>
      <w:r>
        <w:rPr>
          <w:w w:val="101"/>
        </w:rPr>
        <w:t xml:space="preserve"> </w:t>
      </w:r>
      <w:r>
        <w:t>and</w:t>
      </w:r>
      <w:r>
        <w:rPr>
          <w:spacing w:val="3"/>
        </w:rPr>
        <w:t xml:space="preserve"> </w:t>
      </w:r>
      <w:r>
        <w:t>refer</w:t>
      </w:r>
      <w:r>
        <w:rPr>
          <w:spacing w:val="4"/>
        </w:rPr>
        <w:t xml:space="preserve"> </w:t>
      </w:r>
      <w:r>
        <w:t>him</w:t>
      </w:r>
      <w:r>
        <w:rPr>
          <w:spacing w:val="5"/>
        </w:rPr>
        <w:t xml:space="preserve"> </w:t>
      </w:r>
      <w:r>
        <w:t>or</w:t>
      </w:r>
      <w:r>
        <w:rPr>
          <w:spacing w:val="4"/>
        </w:rPr>
        <w:t xml:space="preserve"> </w:t>
      </w:r>
      <w:r>
        <w:rPr>
          <w:spacing w:val="-2"/>
        </w:rPr>
        <w:t>h</w:t>
      </w:r>
      <w:r>
        <w:t>er</w:t>
      </w:r>
      <w:r>
        <w:rPr>
          <w:spacing w:val="3"/>
        </w:rPr>
        <w:t xml:space="preserve"> </w:t>
      </w:r>
      <w:r>
        <w:t>to</w:t>
      </w:r>
      <w:r>
        <w:rPr>
          <w:spacing w:val="4"/>
        </w:rPr>
        <w:t xml:space="preserve"> </w:t>
      </w:r>
      <w:r>
        <w:t>his</w:t>
      </w:r>
      <w:r>
        <w:rPr>
          <w:spacing w:val="4"/>
        </w:rPr>
        <w:t xml:space="preserve"> </w:t>
      </w:r>
      <w:r>
        <w:t>or</w:t>
      </w:r>
      <w:r>
        <w:rPr>
          <w:spacing w:val="3"/>
        </w:rPr>
        <w:t xml:space="preserve"> </w:t>
      </w:r>
      <w:r>
        <w:t>her</w:t>
      </w:r>
      <w:r>
        <w:rPr>
          <w:spacing w:val="4"/>
        </w:rPr>
        <w:t xml:space="preserve"> </w:t>
      </w:r>
      <w:r>
        <w:t>advisor</w:t>
      </w:r>
      <w:r>
        <w:rPr>
          <w:spacing w:val="3"/>
        </w:rPr>
        <w:t xml:space="preserve"> </w:t>
      </w:r>
      <w:r>
        <w:t>and</w:t>
      </w:r>
      <w:r>
        <w:rPr>
          <w:spacing w:val="4"/>
        </w:rPr>
        <w:t xml:space="preserve"> </w:t>
      </w:r>
      <w:r>
        <w:t>Dean's</w:t>
      </w:r>
      <w:r>
        <w:rPr>
          <w:spacing w:val="4"/>
        </w:rPr>
        <w:t xml:space="preserve"> </w:t>
      </w:r>
      <w:r>
        <w:t>O</w:t>
      </w:r>
      <w:r>
        <w:rPr>
          <w:spacing w:val="-3"/>
        </w:rPr>
        <w:t>f</w:t>
      </w:r>
      <w:r>
        <w:t>fice</w:t>
      </w:r>
      <w:r>
        <w:rPr>
          <w:spacing w:val="3"/>
        </w:rPr>
        <w:t xml:space="preserve"> </w:t>
      </w:r>
      <w:r>
        <w:t>if</w:t>
      </w:r>
      <w:r>
        <w:rPr>
          <w:spacing w:val="4"/>
        </w:rPr>
        <w:t xml:space="preserve"> </w:t>
      </w:r>
      <w:r>
        <w:t>he</w:t>
      </w:r>
      <w:r>
        <w:rPr>
          <w:spacing w:val="4"/>
        </w:rPr>
        <w:t xml:space="preserve"> </w:t>
      </w:r>
      <w:r>
        <w:t>or</w:t>
      </w:r>
      <w:r>
        <w:rPr>
          <w:spacing w:val="4"/>
        </w:rPr>
        <w:t xml:space="preserve"> </w:t>
      </w:r>
      <w:r>
        <w:t>she</w:t>
      </w:r>
      <w:r>
        <w:rPr>
          <w:spacing w:val="3"/>
        </w:rPr>
        <w:t xml:space="preserve"> </w:t>
      </w:r>
      <w:r>
        <w:t>wishes</w:t>
      </w:r>
      <w:r>
        <w:rPr>
          <w:spacing w:val="5"/>
        </w:rPr>
        <w:t xml:space="preserve"> </w:t>
      </w:r>
      <w:r>
        <w:t>to</w:t>
      </w:r>
      <w:r>
        <w:rPr>
          <w:spacing w:val="3"/>
        </w:rPr>
        <w:t xml:space="preserve"> </w:t>
      </w:r>
      <w:r>
        <w:t>appeal.</w:t>
      </w:r>
      <w:r>
        <w:rPr>
          <w:spacing w:val="4"/>
        </w:rPr>
        <w:t xml:space="preserve"> </w:t>
      </w:r>
      <w:r>
        <w:t>In</w:t>
      </w:r>
      <w:r>
        <w:rPr>
          <w:spacing w:val="3"/>
        </w:rPr>
        <w:t xml:space="preserve"> </w:t>
      </w:r>
      <w:r>
        <w:t>addition</w:t>
      </w:r>
      <w:r>
        <w:rPr>
          <w:spacing w:val="3"/>
        </w:rPr>
        <w:t xml:space="preserve"> </w:t>
      </w:r>
      <w:r>
        <w:t>to</w:t>
      </w:r>
      <w:r>
        <w:rPr>
          <w:spacing w:val="5"/>
        </w:rPr>
        <w:t xml:space="preserve"> </w:t>
      </w:r>
      <w:r>
        <w:t>the</w:t>
      </w:r>
      <w:r>
        <w:rPr>
          <w:w w:val="101"/>
        </w:rPr>
        <w:t xml:space="preserve"> </w:t>
      </w:r>
      <w:r>
        <w:rPr>
          <w:spacing w:val="-1"/>
        </w:rPr>
        <w:t>warnin</w:t>
      </w:r>
      <w:r>
        <w:t>g</w:t>
      </w:r>
      <w:r>
        <w:rPr>
          <w:spacing w:val="6"/>
        </w:rPr>
        <w:t xml:space="preserve"> </w:t>
      </w:r>
      <w:r>
        <w:rPr>
          <w:spacing w:val="-1"/>
        </w:rPr>
        <w:t>fro</w:t>
      </w:r>
      <w:r>
        <w:t>m</w:t>
      </w:r>
      <w:r>
        <w:rPr>
          <w:spacing w:val="3"/>
        </w:rPr>
        <w:t xml:space="preserve"> </w:t>
      </w:r>
      <w:r>
        <w:rPr>
          <w:spacing w:val="-1"/>
        </w:rPr>
        <w:t>th</w:t>
      </w:r>
      <w:r>
        <w:t>e</w:t>
      </w:r>
      <w:r>
        <w:rPr>
          <w:spacing w:val="5"/>
        </w:rPr>
        <w:t xml:space="preserve"> </w:t>
      </w:r>
      <w:r>
        <w:rPr>
          <w:spacing w:val="-1"/>
        </w:rPr>
        <w:t>Dean'</w:t>
      </w:r>
      <w:r>
        <w:t>s</w:t>
      </w:r>
      <w:r>
        <w:rPr>
          <w:spacing w:val="4"/>
        </w:rPr>
        <w:t xml:space="preserve"> </w:t>
      </w:r>
      <w:r>
        <w:rPr>
          <w:spacing w:val="-1"/>
        </w:rPr>
        <w:t>o</w:t>
      </w:r>
      <w:r>
        <w:rPr>
          <w:spacing w:val="-3"/>
        </w:rPr>
        <w:t>f</w:t>
      </w:r>
      <w:r>
        <w:rPr>
          <w:spacing w:val="-1"/>
        </w:rPr>
        <w:t>fice</w:t>
      </w:r>
      <w:r>
        <w:t>,</w:t>
      </w:r>
      <w:r>
        <w:rPr>
          <w:spacing w:val="6"/>
        </w:rPr>
        <w:t xml:space="preserve"> </w:t>
      </w:r>
      <w:r>
        <w:t>a</w:t>
      </w:r>
      <w:r>
        <w:rPr>
          <w:spacing w:val="4"/>
        </w:rPr>
        <w:t xml:space="preserve"> </w:t>
      </w:r>
      <w:r>
        <w:rPr>
          <w:spacing w:val="-1"/>
        </w:rPr>
        <w:t>messag</w:t>
      </w:r>
      <w:r>
        <w:t>e</w:t>
      </w:r>
      <w:r>
        <w:rPr>
          <w:spacing w:val="6"/>
        </w:rPr>
        <w:t xml:space="preserve"> </w:t>
      </w:r>
      <w:r>
        <w:rPr>
          <w:spacing w:val="-1"/>
        </w:rPr>
        <w:t>wil</w:t>
      </w:r>
      <w:r>
        <w:t>l</w:t>
      </w:r>
      <w:r>
        <w:rPr>
          <w:spacing w:val="4"/>
        </w:rPr>
        <w:t xml:space="preserve"> </w:t>
      </w:r>
      <w:r>
        <w:rPr>
          <w:spacing w:val="-1"/>
        </w:rPr>
        <w:t>appea</w:t>
      </w:r>
      <w:r>
        <w:t>r</w:t>
      </w:r>
      <w:r>
        <w:rPr>
          <w:spacing w:val="7"/>
        </w:rPr>
        <w:t xml:space="preserve"> </w:t>
      </w:r>
      <w:r>
        <w:t>on</w:t>
      </w:r>
      <w:r>
        <w:rPr>
          <w:spacing w:val="5"/>
        </w:rPr>
        <w:t xml:space="preserve"> </w:t>
      </w:r>
      <w:r>
        <w:t>the</w:t>
      </w:r>
      <w:r>
        <w:rPr>
          <w:spacing w:val="5"/>
        </w:rPr>
        <w:t xml:space="preserve"> </w:t>
      </w:r>
      <w:r>
        <w:t>DARS</w:t>
      </w:r>
      <w:r>
        <w:rPr>
          <w:spacing w:val="6"/>
        </w:rPr>
        <w:t xml:space="preserve"> </w:t>
      </w:r>
      <w:r>
        <w:t>reports</w:t>
      </w:r>
      <w:r>
        <w:rPr>
          <w:spacing w:val="5"/>
        </w:rPr>
        <w:t xml:space="preserve"> </w:t>
      </w:r>
      <w:r>
        <w:t>of</w:t>
      </w:r>
      <w:r>
        <w:rPr>
          <w:spacing w:val="6"/>
        </w:rPr>
        <w:t xml:space="preserve"> </w:t>
      </w:r>
      <w:r>
        <w:t>Wisconsin</w:t>
      </w:r>
      <w:r>
        <w:rPr>
          <w:spacing w:val="5"/>
        </w:rPr>
        <w:t xml:space="preserve"> </w:t>
      </w:r>
      <w:r>
        <w:t>residents</w:t>
      </w:r>
      <w:r>
        <w:rPr>
          <w:spacing w:val="5"/>
        </w:rPr>
        <w:t xml:space="preserve"> </w:t>
      </w:r>
      <w:r>
        <w:t>w</w:t>
      </w:r>
      <w:r>
        <w:rPr>
          <w:spacing w:val="-2"/>
        </w:rPr>
        <w:t>h</w:t>
      </w:r>
      <w:r>
        <w:t>en</w:t>
      </w:r>
      <w:r>
        <w:rPr>
          <w:w w:val="101"/>
        </w:rPr>
        <w:t xml:space="preserve"> </w:t>
      </w:r>
      <w:r>
        <w:t>they</w:t>
      </w:r>
      <w:r>
        <w:rPr>
          <w:spacing w:val="5"/>
        </w:rPr>
        <w:t xml:space="preserve"> </w:t>
      </w:r>
      <w:r>
        <w:t>reach</w:t>
      </w:r>
      <w:r>
        <w:rPr>
          <w:spacing w:val="5"/>
        </w:rPr>
        <w:t xml:space="preserve"> </w:t>
      </w:r>
      <w:r>
        <w:t>130</w:t>
      </w:r>
      <w:r>
        <w:rPr>
          <w:spacing w:val="5"/>
        </w:rPr>
        <w:t xml:space="preserve"> </w:t>
      </w:r>
      <w:r>
        <w:rPr>
          <w:spacing w:val="-2"/>
        </w:rPr>
        <w:t>e</w:t>
      </w:r>
      <w:r>
        <w:t>arned</w:t>
      </w:r>
      <w:r>
        <w:rPr>
          <w:spacing w:val="5"/>
        </w:rPr>
        <w:t xml:space="preserve"> </w:t>
      </w:r>
      <w:r>
        <w:t>credits.</w:t>
      </w:r>
      <w:r>
        <w:rPr>
          <w:spacing w:val="4"/>
        </w:rPr>
        <w:t xml:space="preserve"> </w:t>
      </w:r>
      <w:r>
        <w:t>This</w:t>
      </w:r>
      <w:r>
        <w:rPr>
          <w:spacing w:val="6"/>
        </w:rPr>
        <w:t xml:space="preserve"> </w:t>
      </w:r>
      <w:r>
        <w:t>message</w:t>
      </w:r>
      <w:r>
        <w:rPr>
          <w:spacing w:val="4"/>
        </w:rPr>
        <w:t xml:space="preserve"> </w:t>
      </w:r>
      <w:r>
        <w:t>will</w:t>
      </w:r>
      <w:r>
        <w:rPr>
          <w:spacing w:val="5"/>
        </w:rPr>
        <w:t xml:space="preserve"> </w:t>
      </w:r>
      <w:r>
        <w:t>warn</w:t>
      </w:r>
      <w:r>
        <w:rPr>
          <w:spacing w:val="4"/>
        </w:rPr>
        <w:t xml:space="preserve"> </w:t>
      </w:r>
      <w:r>
        <w:rPr>
          <w:spacing w:val="-2"/>
        </w:rPr>
        <w:t>t</w:t>
      </w:r>
      <w:r>
        <w:rPr>
          <w:spacing w:val="-1"/>
        </w:rPr>
        <w:t>he</w:t>
      </w:r>
      <w:r>
        <w:t>m</w:t>
      </w:r>
      <w:r>
        <w:rPr>
          <w:spacing w:val="4"/>
        </w:rPr>
        <w:t xml:space="preserve"> </w:t>
      </w:r>
      <w:r>
        <w:rPr>
          <w:spacing w:val="-1"/>
        </w:rPr>
        <w:t>tha</w:t>
      </w:r>
      <w:r>
        <w:t>t</w:t>
      </w:r>
      <w:r>
        <w:rPr>
          <w:spacing w:val="3"/>
        </w:rPr>
        <w:t xml:space="preserve"> </w:t>
      </w:r>
      <w:r>
        <w:rPr>
          <w:spacing w:val="-1"/>
        </w:rPr>
        <w:t>the</w:t>
      </w:r>
      <w:r>
        <w:t>y</w:t>
      </w:r>
      <w:r>
        <w:rPr>
          <w:spacing w:val="4"/>
        </w:rPr>
        <w:t xml:space="preserve"> </w:t>
      </w:r>
      <w:r>
        <w:rPr>
          <w:spacing w:val="-1"/>
        </w:rPr>
        <w:t>ma</w:t>
      </w:r>
      <w:r>
        <w:t>y</w:t>
      </w:r>
      <w:r>
        <w:rPr>
          <w:spacing w:val="5"/>
        </w:rPr>
        <w:t xml:space="preserve"> </w:t>
      </w:r>
      <w:r>
        <w:rPr>
          <w:spacing w:val="-1"/>
        </w:rPr>
        <w:t>b</w:t>
      </w:r>
      <w:r>
        <w:t>e</w:t>
      </w:r>
      <w:r>
        <w:rPr>
          <w:spacing w:val="4"/>
        </w:rPr>
        <w:t xml:space="preserve"> </w:t>
      </w:r>
      <w:r>
        <w:rPr>
          <w:spacing w:val="-1"/>
        </w:rPr>
        <w:t>accumulatin</w:t>
      </w:r>
      <w:r>
        <w:t>g</w:t>
      </w:r>
      <w:r>
        <w:rPr>
          <w:spacing w:val="3"/>
        </w:rPr>
        <w:t xml:space="preserve"> </w:t>
      </w:r>
      <w:r>
        <w:rPr>
          <w:spacing w:val="-1"/>
        </w:rPr>
        <w:t>credit</w:t>
      </w:r>
      <w:r>
        <w:t>s</w:t>
      </w:r>
      <w:r>
        <w:rPr>
          <w:spacing w:val="6"/>
        </w:rPr>
        <w:t xml:space="preserve"> </w:t>
      </w:r>
      <w:r>
        <w:rPr>
          <w:spacing w:val="-1"/>
        </w:rPr>
        <w:t>a</w:t>
      </w:r>
      <w:r>
        <w:t>t</w:t>
      </w:r>
      <w:r>
        <w:rPr>
          <w:spacing w:val="3"/>
        </w:rPr>
        <w:t xml:space="preserve"> </w:t>
      </w:r>
      <w:r>
        <w:t>a</w:t>
      </w:r>
      <w:r>
        <w:rPr>
          <w:spacing w:val="6"/>
        </w:rPr>
        <w:t xml:space="preserve"> </w:t>
      </w:r>
      <w:r>
        <w:rPr>
          <w:spacing w:val="-1"/>
        </w:rPr>
        <w:t>rate</w:t>
      </w:r>
      <w:r>
        <w:rPr>
          <w:spacing w:val="-1"/>
          <w:w w:val="101"/>
        </w:rPr>
        <w:t xml:space="preserve"> </w:t>
      </w:r>
      <w:r>
        <w:t>that</w:t>
      </w:r>
      <w:r>
        <w:rPr>
          <w:spacing w:val="4"/>
        </w:rPr>
        <w:t xml:space="preserve"> </w:t>
      </w:r>
      <w:r>
        <w:t>might</w:t>
      </w:r>
      <w:r>
        <w:rPr>
          <w:spacing w:val="5"/>
        </w:rPr>
        <w:t xml:space="preserve"> </w:t>
      </w:r>
      <w:r>
        <w:t>result</w:t>
      </w:r>
      <w:r>
        <w:rPr>
          <w:spacing w:val="5"/>
        </w:rPr>
        <w:t xml:space="preserve"> </w:t>
      </w:r>
      <w:r>
        <w:t>in</w:t>
      </w:r>
      <w:r>
        <w:rPr>
          <w:spacing w:val="4"/>
        </w:rPr>
        <w:t xml:space="preserve"> </w:t>
      </w:r>
      <w:r>
        <w:t>a</w:t>
      </w:r>
      <w:r>
        <w:rPr>
          <w:spacing w:val="5"/>
        </w:rPr>
        <w:t xml:space="preserve"> </w:t>
      </w:r>
      <w:r>
        <w:t>surcharge</w:t>
      </w:r>
      <w:r>
        <w:rPr>
          <w:spacing w:val="5"/>
        </w:rPr>
        <w:t xml:space="preserve"> </w:t>
      </w:r>
      <w:r>
        <w:t>and</w:t>
      </w:r>
      <w:r>
        <w:rPr>
          <w:spacing w:val="5"/>
        </w:rPr>
        <w:t xml:space="preserve"> </w:t>
      </w:r>
      <w:r>
        <w:t>direct</w:t>
      </w:r>
      <w:r>
        <w:rPr>
          <w:spacing w:val="4"/>
        </w:rPr>
        <w:t xml:space="preserve"> </w:t>
      </w:r>
      <w:r>
        <w:t>them</w:t>
      </w:r>
      <w:r>
        <w:rPr>
          <w:spacing w:val="5"/>
        </w:rPr>
        <w:t xml:space="preserve"> </w:t>
      </w:r>
      <w:r>
        <w:t>to</w:t>
      </w:r>
      <w:r>
        <w:rPr>
          <w:spacing w:val="5"/>
        </w:rPr>
        <w:t xml:space="preserve"> </w:t>
      </w:r>
      <w:r>
        <w:t>a</w:t>
      </w:r>
      <w:r>
        <w:rPr>
          <w:spacing w:val="4"/>
        </w:rPr>
        <w:t xml:space="preserve"> </w:t>
      </w:r>
      <w:r>
        <w:t>website</w:t>
      </w:r>
      <w:r>
        <w:rPr>
          <w:spacing w:val="5"/>
        </w:rPr>
        <w:t xml:space="preserve"> </w:t>
      </w:r>
      <w:r>
        <w:t>for</w:t>
      </w:r>
      <w:r>
        <w:rPr>
          <w:spacing w:val="4"/>
        </w:rPr>
        <w:t xml:space="preserve"> </w:t>
      </w:r>
      <w:r>
        <w:t>more</w:t>
      </w:r>
      <w:r>
        <w:rPr>
          <w:spacing w:val="4"/>
        </w:rPr>
        <w:t xml:space="preserve"> </w:t>
      </w:r>
      <w:r>
        <w:t>information.</w:t>
      </w:r>
      <w:r>
        <w:rPr>
          <w:spacing w:val="5"/>
        </w:rPr>
        <w:t xml:space="preserve"> </w:t>
      </w:r>
      <w:r>
        <w:t>The</w:t>
      </w:r>
      <w:r>
        <w:rPr>
          <w:spacing w:val="4"/>
        </w:rPr>
        <w:t xml:space="preserve"> </w:t>
      </w:r>
      <w:r>
        <w:t>policy</w:t>
      </w:r>
      <w:r>
        <w:rPr>
          <w:spacing w:val="4"/>
        </w:rPr>
        <w:t xml:space="preserve"> </w:t>
      </w:r>
      <w:r>
        <w:t>and</w:t>
      </w:r>
      <w:r>
        <w:rPr>
          <w:spacing w:val="5"/>
        </w:rPr>
        <w:t xml:space="preserve"> </w:t>
      </w:r>
      <w:r>
        <w:t>appeal</w:t>
      </w:r>
      <w:r>
        <w:rPr>
          <w:w w:val="101"/>
        </w:rPr>
        <w:t xml:space="preserve"> </w:t>
      </w:r>
      <w:r>
        <w:t>process</w:t>
      </w:r>
      <w:r>
        <w:rPr>
          <w:spacing w:val="6"/>
        </w:rPr>
        <w:t xml:space="preserve"> </w:t>
      </w:r>
      <w:r>
        <w:t>will</w:t>
      </w:r>
      <w:r>
        <w:rPr>
          <w:spacing w:val="5"/>
        </w:rPr>
        <w:t xml:space="preserve"> </w:t>
      </w:r>
      <w:r>
        <w:t>also</w:t>
      </w:r>
      <w:r>
        <w:rPr>
          <w:spacing w:val="5"/>
        </w:rPr>
        <w:t xml:space="preserve"> </w:t>
      </w:r>
      <w:r>
        <w:t>be</w:t>
      </w:r>
      <w:r>
        <w:rPr>
          <w:spacing w:val="6"/>
        </w:rPr>
        <w:t xml:space="preserve"> </w:t>
      </w:r>
      <w:r>
        <w:t>placed</w:t>
      </w:r>
      <w:r>
        <w:rPr>
          <w:spacing w:val="5"/>
        </w:rPr>
        <w:t xml:space="preserve"> </w:t>
      </w:r>
      <w:r>
        <w:t>in</w:t>
      </w:r>
      <w:r>
        <w:rPr>
          <w:spacing w:val="6"/>
        </w:rPr>
        <w:t xml:space="preserve"> </w:t>
      </w:r>
      <w:r>
        <w:t>the</w:t>
      </w:r>
      <w:r>
        <w:rPr>
          <w:spacing w:val="5"/>
        </w:rPr>
        <w:t xml:space="preserve"> </w:t>
      </w:r>
      <w:r>
        <w:t>catalog</w:t>
      </w:r>
      <w:r>
        <w:rPr>
          <w:spacing w:val="5"/>
        </w:rPr>
        <w:t xml:space="preserve"> </w:t>
      </w:r>
      <w:r>
        <w:t>and</w:t>
      </w:r>
      <w:r>
        <w:rPr>
          <w:spacing w:val="8"/>
        </w:rPr>
        <w:t xml:space="preserve"> </w:t>
      </w:r>
      <w:r>
        <w:t>other</w:t>
      </w:r>
      <w:r>
        <w:rPr>
          <w:spacing w:val="7"/>
        </w:rPr>
        <w:t xml:space="preserve"> </w:t>
      </w:r>
      <w:r>
        <w:rPr>
          <w:spacing w:val="-2"/>
        </w:rPr>
        <w:t>p</w:t>
      </w:r>
      <w:r>
        <w:t>ertinent</w:t>
      </w:r>
      <w:r>
        <w:rPr>
          <w:spacing w:val="5"/>
        </w:rPr>
        <w:t xml:space="preserve"> </w:t>
      </w:r>
      <w:r>
        <w:t>public</w:t>
      </w:r>
      <w:r>
        <w:rPr>
          <w:spacing w:val="-2"/>
        </w:rPr>
        <w:t>a</w:t>
      </w:r>
      <w:r>
        <w:t>tions</w:t>
      </w:r>
      <w:r>
        <w:rPr>
          <w:spacing w:val="6"/>
        </w:rPr>
        <w:t xml:space="preserve"> </w:t>
      </w:r>
      <w:r>
        <w:t>and</w:t>
      </w:r>
      <w:r>
        <w:rPr>
          <w:spacing w:val="5"/>
        </w:rPr>
        <w:t xml:space="preserve"> </w:t>
      </w:r>
      <w:r>
        <w:t>electronic</w:t>
      </w:r>
      <w:r>
        <w:rPr>
          <w:spacing w:val="5"/>
        </w:rPr>
        <w:t xml:space="preserve"> </w:t>
      </w:r>
      <w:r>
        <w:t>m</w:t>
      </w:r>
      <w:r>
        <w:rPr>
          <w:spacing w:val="-2"/>
        </w:rPr>
        <w:t>e</w:t>
      </w:r>
      <w:r>
        <w:t>dia.</w:t>
      </w:r>
    </w:p>
    <w:p w14:paraId="320DDCE6" w14:textId="77777777" w:rsidR="004D58F2" w:rsidRDefault="004D58F2">
      <w:pPr>
        <w:spacing w:before="19" w:line="240" w:lineRule="exact"/>
        <w:rPr>
          <w:sz w:val="24"/>
          <w:szCs w:val="24"/>
        </w:rPr>
      </w:pPr>
    </w:p>
    <w:p w14:paraId="58E02125" w14:textId="77777777" w:rsidR="004D58F2" w:rsidRDefault="00F07AA9">
      <w:pPr>
        <w:pStyle w:val="BodyText"/>
        <w:numPr>
          <w:ilvl w:val="3"/>
          <w:numId w:val="4"/>
        </w:numPr>
        <w:tabs>
          <w:tab w:val="left" w:pos="2390"/>
        </w:tabs>
        <w:ind w:left="2390"/>
      </w:pPr>
      <w:r>
        <w:t>Appeal</w:t>
      </w:r>
      <w:r>
        <w:rPr>
          <w:spacing w:val="13"/>
        </w:rPr>
        <w:t xml:space="preserve"> </w:t>
      </w:r>
      <w:r>
        <w:t>Process</w:t>
      </w:r>
    </w:p>
    <w:p w14:paraId="29646E1F" w14:textId="77777777" w:rsidR="004D58F2" w:rsidRDefault="004D58F2">
      <w:pPr>
        <w:spacing w:before="2" w:line="180" w:lineRule="exact"/>
        <w:rPr>
          <w:sz w:val="18"/>
          <w:szCs w:val="18"/>
        </w:rPr>
      </w:pPr>
    </w:p>
    <w:p w14:paraId="0CE16166" w14:textId="77777777" w:rsidR="004D58F2" w:rsidRDefault="004D58F2">
      <w:pPr>
        <w:spacing w:line="200" w:lineRule="exact"/>
        <w:rPr>
          <w:sz w:val="20"/>
          <w:szCs w:val="20"/>
        </w:rPr>
      </w:pPr>
    </w:p>
    <w:p w14:paraId="3D623A21" w14:textId="77777777" w:rsidR="004D58F2" w:rsidRDefault="00F07AA9">
      <w:pPr>
        <w:pStyle w:val="BodyText"/>
        <w:spacing w:line="379" w:lineRule="auto"/>
        <w:ind w:left="1643" w:right="1348"/>
      </w:pPr>
      <w:r>
        <w:rPr>
          <w:spacing w:val="-1"/>
        </w:rPr>
        <w:t>Eac</w:t>
      </w:r>
      <w:r>
        <w:t>h</w:t>
      </w:r>
      <w:r>
        <w:rPr>
          <w:spacing w:val="3"/>
        </w:rPr>
        <w:t xml:space="preserve"> </w:t>
      </w:r>
      <w:r>
        <w:rPr>
          <w:spacing w:val="-1"/>
        </w:rPr>
        <w:t>studen</w:t>
      </w:r>
      <w:r>
        <w:t>t</w:t>
      </w:r>
      <w:r>
        <w:rPr>
          <w:spacing w:val="3"/>
        </w:rPr>
        <w:t xml:space="preserve"> </w:t>
      </w:r>
      <w:r>
        <w:rPr>
          <w:spacing w:val="-1"/>
        </w:rPr>
        <w:t>ha</w:t>
      </w:r>
      <w:r>
        <w:t>s</w:t>
      </w:r>
      <w:r>
        <w:rPr>
          <w:spacing w:val="3"/>
        </w:rPr>
        <w:t xml:space="preserve"> </w:t>
      </w:r>
      <w:r>
        <w:rPr>
          <w:spacing w:val="-1"/>
        </w:rPr>
        <w:t>th</w:t>
      </w:r>
      <w:r>
        <w:t>e</w:t>
      </w:r>
      <w:r>
        <w:rPr>
          <w:spacing w:val="4"/>
        </w:rPr>
        <w:t xml:space="preserve"> </w:t>
      </w:r>
      <w:r>
        <w:rPr>
          <w:spacing w:val="-1"/>
        </w:rPr>
        <w:t>righ</w:t>
      </w:r>
      <w:r>
        <w:t>t</w:t>
      </w:r>
      <w:r>
        <w:rPr>
          <w:spacing w:val="3"/>
        </w:rPr>
        <w:t xml:space="preserve"> </w:t>
      </w:r>
      <w:r>
        <w:rPr>
          <w:spacing w:val="-1"/>
        </w:rPr>
        <w:t>t</w:t>
      </w:r>
      <w:r>
        <w:t>o</w:t>
      </w:r>
      <w:r>
        <w:rPr>
          <w:spacing w:val="3"/>
        </w:rPr>
        <w:t xml:space="preserve"> </w:t>
      </w:r>
      <w:r>
        <w:rPr>
          <w:spacing w:val="-1"/>
        </w:rPr>
        <w:t>appea</w:t>
      </w:r>
      <w:r>
        <w:t>l</w:t>
      </w:r>
      <w:r>
        <w:rPr>
          <w:spacing w:val="3"/>
        </w:rPr>
        <w:t xml:space="preserve"> </w:t>
      </w:r>
      <w:r>
        <w:rPr>
          <w:spacing w:val="-1"/>
        </w:rPr>
        <w:t>t</w:t>
      </w:r>
      <w:r>
        <w:t>o</w:t>
      </w:r>
      <w:r>
        <w:rPr>
          <w:spacing w:val="6"/>
        </w:rPr>
        <w:t xml:space="preserve"> </w:t>
      </w:r>
      <w:r>
        <w:rPr>
          <w:spacing w:val="-1"/>
        </w:rPr>
        <w:t>th</w:t>
      </w:r>
      <w:r>
        <w:t>e</w:t>
      </w:r>
      <w:r>
        <w:rPr>
          <w:spacing w:val="3"/>
        </w:rPr>
        <w:t xml:space="preserve"> </w:t>
      </w:r>
      <w:r>
        <w:rPr>
          <w:spacing w:val="-1"/>
        </w:rPr>
        <w:t>Dean'</w:t>
      </w:r>
      <w:r>
        <w:t>s</w:t>
      </w:r>
      <w:r>
        <w:rPr>
          <w:spacing w:val="4"/>
        </w:rPr>
        <w:t xml:space="preserve"> </w:t>
      </w:r>
      <w:r>
        <w:rPr>
          <w:spacing w:val="-1"/>
        </w:rPr>
        <w:t>O</w:t>
      </w:r>
      <w:r>
        <w:rPr>
          <w:spacing w:val="-3"/>
        </w:rPr>
        <w:t>f</w:t>
      </w:r>
      <w:r>
        <w:rPr>
          <w:spacing w:val="-1"/>
        </w:rPr>
        <w:t>f</w:t>
      </w:r>
      <w:r>
        <w:rPr>
          <w:spacing w:val="2"/>
        </w:rPr>
        <w:t>i</w:t>
      </w:r>
      <w:r>
        <w:t>ce</w:t>
      </w:r>
      <w:r>
        <w:rPr>
          <w:spacing w:val="4"/>
        </w:rPr>
        <w:t xml:space="preserve"> </w:t>
      </w:r>
      <w:r>
        <w:t>of</w:t>
      </w:r>
      <w:r>
        <w:rPr>
          <w:spacing w:val="4"/>
        </w:rPr>
        <w:t xml:space="preserve"> </w:t>
      </w:r>
      <w:r>
        <w:t>his</w:t>
      </w:r>
      <w:r>
        <w:rPr>
          <w:spacing w:val="5"/>
        </w:rPr>
        <w:t xml:space="preserve"> </w:t>
      </w:r>
      <w:r>
        <w:t>or</w:t>
      </w:r>
      <w:r>
        <w:rPr>
          <w:spacing w:val="5"/>
        </w:rPr>
        <w:t xml:space="preserve"> </w:t>
      </w:r>
      <w:r>
        <w:t>h</w:t>
      </w:r>
      <w:r>
        <w:rPr>
          <w:spacing w:val="-2"/>
        </w:rPr>
        <w:t>e</w:t>
      </w:r>
      <w:r>
        <w:t>r</w:t>
      </w:r>
      <w:r>
        <w:rPr>
          <w:spacing w:val="4"/>
        </w:rPr>
        <w:t xml:space="preserve"> </w:t>
      </w:r>
      <w:r>
        <w:t>r</w:t>
      </w:r>
      <w:r>
        <w:rPr>
          <w:spacing w:val="-2"/>
        </w:rPr>
        <w:t>e</w:t>
      </w:r>
      <w:r>
        <w:t>spective</w:t>
      </w:r>
      <w:r>
        <w:rPr>
          <w:spacing w:val="5"/>
        </w:rPr>
        <w:t xml:space="preserve"> </w:t>
      </w:r>
      <w:r>
        <w:t>Colle</w:t>
      </w:r>
      <w:r>
        <w:rPr>
          <w:spacing w:val="-2"/>
        </w:rPr>
        <w:t>g</w:t>
      </w:r>
      <w:r>
        <w:t>e.</w:t>
      </w:r>
      <w:r>
        <w:rPr>
          <w:spacing w:val="5"/>
        </w:rPr>
        <w:t xml:space="preserve"> </w:t>
      </w:r>
      <w:r>
        <w:t>Under</w:t>
      </w:r>
      <w:r>
        <w:rPr>
          <w:spacing w:val="4"/>
        </w:rPr>
        <w:t xml:space="preserve"> </w:t>
      </w:r>
      <w:r>
        <w:t>the</w:t>
      </w:r>
      <w:r>
        <w:rPr>
          <w:w w:val="101"/>
        </w:rPr>
        <w:t xml:space="preserve"> </w:t>
      </w:r>
      <w:r>
        <w:t>impl</w:t>
      </w:r>
      <w:r>
        <w:rPr>
          <w:spacing w:val="-2"/>
        </w:rPr>
        <w:t>e</w:t>
      </w:r>
      <w:r>
        <w:t>mentation</w:t>
      </w:r>
      <w:r>
        <w:rPr>
          <w:spacing w:val="7"/>
        </w:rPr>
        <w:t xml:space="preserve"> </w:t>
      </w:r>
      <w:r>
        <w:t>guidelines</w:t>
      </w:r>
      <w:r>
        <w:rPr>
          <w:spacing w:val="8"/>
        </w:rPr>
        <w:t xml:space="preserve"> </w:t>
      </w:r>
      <w:r>
        <w:t>established</w:t>
      </w:r>
      <w:r>
        <w:rPr>
          <w:spacing w:val="7"/>
        </w:rPr>
        <w:t xml:space="preserve"> </w:t>
      </w:r>
      <w:r>
        <w:t>by</w:t>
      </w:r>
      <w:r>
        <w:rPr>
          <w:spacing w:val="8"/>
        </w:rPr>
        <w:t xml:space="preserve"> </w:t>
      </w:r>
      <w:r>
        <w:t>the</w:t>
      </w:r>
      <w:r>
        <w:rPr>
          <w:spacing w:val="7"/>
        </w:rPr>
        <w:t xml:space="preserve"> </w:t>
      </w:r>
      <w:r>
        <w:t>U</w:t>
      </w:r>
      <w:r>
        <w:rPr>
          <w:spacing w:val="-4"/>
        </w:rPr>
        <w:t>W</w:t>
      </w:r>
      <w:r>
        <w:t>-Syste</w:t>
      </w:r>
      <w:r>
        <w:rPr>
          <w:spacing w:val="1"/>
        </w:rPr>
        <w:t>m</w:t>
      </w:r>
      <w:r>
        <w:t>,</w:t>
      </w:r>
      <w:r>
        <w:rPr>
          <w:spacing w:val="8"/>
        </w:rPr>
        <w:t xml:space="preserve"> </w:t>
      </w:r>
      <w:r>
        <w:t>institutions</w:t>
      </w:r>
      <w:r>
        <w:rPr>
          <w:spacing w:val="7"/>
        </w:rPr>
        <w:t xml:space="preserve"> </w:t>
      </w:r>
      <w:r>
        <w:t>are</w:t>
      </w:r>
      <w:r>
        <w:rPr>
          <w:spacing w:val="8"/>
        </w:rPr>
        <w:t xml:space="preserve"> </w:t>
      </w:r>
      <w:r>
        <w:t>perm</w:t>
      </w:r>
      <w:r>
        <w:rPr>
          <w:spacing w:val="-1"/>
        </w:rPr>
        <w:t>i</w:t>
      </w:r>
      <w:r>
        <w:t>tted</w:t>
      </w:r>
      <w:r>
        <w:rPr>
          <w:spacing w:val="7"/>
        </w:rPr>
        <w:t xml:space="preserve"> </w:t>
      </w:r>
      <w:r>
        <w:t>to</w:t>
      </w:r>
      <w:r>
        <w:rPr>
          <w:spacing w:val="8"/>
        </w:rPr>
        <w:t xml:space="preserve"> </w:t>
      </w:r>
      <w:r>
        <w:t>"make</w:t>
      </w:r>
      <w:r>
        <w:rPr>
          <w:spacing w:val="9"/>
        </w:rPr>
        <w:t xml:space="preserve"> </w:t>
      </w:r>
      <w:r>
        <w:t>exc</w:t>
      </w:r>
      <w:r>
        <w:rPr>
          <w:spacing w:val="-2"/>
        </w:rPr>
        <w:t>e</w:t>
      </w:r>
      <w:r>
        <w:t>ptions</w:t>
      </w:r>
      <w:r>
        <w:rPr>
          <w:w w:val="101"/>
        </w:rPr>
        <w:t xml:space="preserve"> </w:t>
      </w:r>
      <w:r>
        <w:t>through</w:t>
      </w:r>
      <w:r>
        <w:rPr>
          <w:spacing w:val="5"/>
        </w:rPr>
        <w:t xml:space="preserve"> </w:t>
      </w:r>
      <w:r>
        <w:t>an</w:t>
      </w:r>
      <w:r>
        <w:rPr>
          <w:spacing w:val="6"/>
        </w:rPr>
        <w:t xml:space="preserve"> </w:t>
      </w:r>
      <w:r>
        <w:t>appeals</w:t>
      </w:r>
      <w:r>
        <w:rPr>
          <w:spacing w:val="6"/>
        </w:rPr>
        <w:t xml:space="preserve"> </w:t>
      </w:r>
      <w:r>
        <w:t>process</w:t>
      </w:r>
      <w:r>
        <w:rPr>
          <w:spacing w:val="6"/>
        </w:rPr>
        <w:t xml:space="preserve"> </w:t>
      </w:r>
      <w:r>
        <w:rPr>
          <w:spacing w:val="-2"/>
        </w:rPr>
        <w:t>a</w:t>
      </w:r>
      <w:r>
        <w:t>nd</w:t>
      </w:r>
      <w:r>
        <w:rPr>
          <w:spacing w:val="7"/>
        </w:rPr>
        <w:t xml:space="preserve"> </w:t>
      </w:r>
      <w:r>
        <w:t>grant</w:t>
      </w:r>
      <w:r>
        <w:rPr>
          <w:spacing w:val="7"/>
        </w:rPr>
        <w:t xml:space="preserve"> </w:t>
      </w:r>
      <w:r>
        <w:t>waivers</w:t>
      </w:r>
      <w:r>
        <w:rPr>
          <w:spacing w:val="7"/>
        </w:rPr>
        <w:t xml:space="preserve"> </w:t>
      </w:r>
      <w:r>
        <w:t>in</w:t>
      </w:r>
      <w:r>
        <w:rPr>
          <w:spacing w:val="7"/>
        </w:rPr>
        <w:t xml:space="preserve"> </w:t>
      </w:r>
      <w:r>
        <w:t>c</w:t>
      </w:r>
      <w:r>
        <w:rPr>
          <w:spacing w:val="-2"/>
        </w:rPr>
        <w:t>a</w:t>
      </w:r>
      <w:r>
        <w:t>s</w:t>
      </w:r>
      <w:r>
        <w:rPr>
          <w:spacing w:val="-2"/>
        </w:rPr>
        <w:t>e</w:t>
      </w:r>
      <w:r>
        <w:t>s</w:t>
      </w:r>
      <w:r>
        <w:rPr>
          <w:spacing w:val="7"/>
        </w:rPr>
        <w:t xml:space="preserve"> </w:t>
      </w:r>
      <w:r>
        <w:t>of</w:t>
      </w:r>
      <w:r>
        <w:rPr>
          <w:spacing w:val="6"/>
        </w:rPr>
        <w:t xml:space="preserve"> </w:t>
      </w:r>
      <w:r>
        <w:t>extenuating</w:t>
      </w:r>
      <w:r>
        <w:rPr>
          <w:spacing w:val="6"/>
        </w:rPr>
        <w:t xml:space="preserve"> </w:t>
      </w:r>
      <w:r>
        <w:t>circumstances</w:t>
      </w:r>
      <w:r>
        <w:rPr>
          <w:spacing w:val="6"/>
        </w:rPr>
        <w:t xml:space="preserve"> </w:t>
      </w:r>
      <w:r>
        <w:t>beyond</w:t>
      </w:r>
      <w:r>
        <w:rPr>
          <w:spacing w:val="5"/>
        </w:rPr>
        <w:t xml:space="preserve"> </w:t>
      </w:r>
      <w:r>
        <w:t>a</w:t>
      </w:r>
      <w:r>
        <w:rPr>
          <w:spacing w:val="6"/>
        </w:rPr>
        <w:t xml:space="preserve"> </w:t>
      </w:r>
      <w:r>
        <w:t>student's</w:t>
      </w:r>
      <w:r>
        <w:rPr>
          <w:w w:val="101"/>
        </w:rPr>
        <w:t xml:space="preserve"> </w:t>
      </w:r>
      <w:r>
        <w:t>control."</w:t>
      </w:r>
      <w:r>
        <w:rPr>
          <w:spacing w:val="4"/>
        </w:rPr>
        <w:t xml:space="preserve"> </w:t>
      </w:r>
      <w:r>
        <w:t>As</w:t>
      </w:r>
      <w:r>
        <w:rPr>
          <w:spacing w:val="6"/>
        </w:rPr>
        <w:t xml:space="preserve"> </w:t>
      </w:r>
      <w:r>
        <w:t>the</w:t>
      </w:r>
      <w:r>
        <w:rPr>
          <w:spacing w:val="6"/>
        </w:rPr>
        <w:t xml:space="preserve"> </w:t>
      </w:r>
      <w:r>
        <w:t>Dean's</w:t>
      </w:r>
      <w:r>
        <w:rPr>
          <w:spacing w:val="5"/>
        </w:rPr>
        <w:t xml:space="preserve"> </w:t>
      </w:r>
      <w:r>
        <w:t>O</w:t>
      </w:r>
      <w:r>
        <w:rPr>
          <w:spacing w:val="-3"/>
        </w:rPr>
        <w:t>f</w:t>
      </w:r>
      <w:r>
        <w:t>fice</w:t>
      </w:r>
      <w:r>
        <w:rPr>
          <w:spacing w:val="5"/>
        </w:rPr>
        <w:t xml:space="preserve"> </w:t>
      </w:r>
      <w:r>
        <w:t>of</w:t>
      </w:r>
      <w:r>
        <w:rPr>
          <w:spacing w:val="5"/>
        </w:rPr>
        <w:t xml:space="preserve"> </w:t>
      </w:r>
      <w:r>
        <w:t>each</w:t>
      </w:r>
      <w:r>
        <w:rPr>
          <w:spacing w:val="5"/>
        </w:rPr>
        <w:t xml:space="preserve"> </w:t>
      </w:r>
      <w:r>
        <w:t>College</w:t>
      </w:r>
      <w:r>
        <w:rPr>
          <w:spacing w:val="5"/>
        </w:rPr>
        <w:t xml:space="preserve"> </w:t>
      </w:r>
      <w:r>
        <w:t>is</w:t>
      </w:r>
      <w:r>
        <w:rPr>
          <w:spacing w:val="4"/>
        </w:rPr>
        <w:t xml:space="preserve"> </w:t>
      </w:r>
      <w:r>
        <w:t>most</w:t>
      </w:r>
      <w:r>
        <w:rPr>
          <w:spacing w:val="5"/>
        </w:rPr>
        <w:t xml:space="preserve"> </w:t>
      </w:r>
      <w:r>
        <w:t>familiar</w:t>
      </w:r>
      <w:r>
        <w:rPr>
          <w:spacing w:val="6"/>
        </w:rPr>
        <w:t xml:space="preserve"> </w:t>
      </w:r>
      <w:r>
        <w:t>with</w:t>
      </w:r>
      <w:r>
        <w:rPr>
          <w:spacing w:val="6"/>
        </w:rPr>
        <w:t xml:space="preserve"> </w:t>
      </w:r>
      <w:r>
        <w:t>the</w:t>
      </w:r>
      <w:r>
        <w:rPr>
          <w:spacing w:val="5"/>
        </w:rPr>
        <w:t xml:space="preserve"> </w:t>
      </w:r>
      <w:r>
        <w:t>requirements</w:t>
      </w:r>
      <w:r>
        <w:rPr>
          <w:spacing w:val="5"/>
        </w:rPr>
        <w:t xml:space="preserve"> </w:t>
      </w:r>
      <w:r>
        <w:t>for</w:t>
      </w:r>
      <w:r>
        <w:rPr>
          <w:spacing w:val="5"/>
        </w:rPr>
        <w:t xml:space="preserve"> </w:t>
      </w:r>
      <w:r>
        <w:t>their</w:t>
      </w:r>
      <w:r>
        <w:rPr>
          <w:spacing w:val="5"/>
        </w:rPr>
        <w:t xml:space="preserve"> </w:t>
      </w:r>
      <w:r>
        <w:t>respective</w:t>
      </w:r>
      <w:r>
        <w:rPr>
          <w:w w:val="101"/>
        </w:rPr>
        <w:t xml:space="preserve"> </w:t>
      </w:r>
      <w:r>
        <w:t>degree</w:t>
      </w:r>
      <w:r>
        <w:rPr>
          <w:spacing w:val="6"/>
        </w:rPr>
        <w:t xml:space="preserve"> </w:t>
      </w:r>
      <w:r>
        <w:t>programs</w:t>
      </w:r>
      <w:r>
        <w:rPr>
          <w:spacing w:val="7"/>
        </w:rPr>
        <w:t xml:space="preserve"> </w:t>
      </w:r>
      <w:r>
        <w:t>and</w:t>
      </w:r>
      <w:r>
        <w:rPr>
          <w:spacing w:val="6"/>
        </w:rPr>
        <w:t xml:space="preserve"> </w:t>
      </w:r>
      <w:r>
        <w:t>best</w:t>
      </w:r>
      <w:r>
        <w:rPr>
          <w:spacing w:val="8"/>
        </w:rPr>
        <w:t xml:space="preserve"> </w:t>
      </w:r>
      <w:r>
        <w:t>un</w:t>
      </w:r>
      <w:r>
        <w:rPr>
          <w:spacing w:val="-2"/>
        </w:rPr>
        <w:t>d</w:t>
      </w:r>
      <w:r>
        <w:t>erstands</w:t>
      </w:r>
      <w:r>
        <w:rPr>
          <w:spacing w:val="6"/>
        </w:rPr>
        <w:t xml:space="preserve"> </w:t>
      </w:r>
      <w:r>
        <w:t>the</w:t>
      </w:r>
      <w:r>
        <w:rPr>
          <w:spacing w:val="6"/>
        </w:rPr>
        <w:t xml:space="preserve"> </w:t>
      </w:r>
      <w:r>
        <w:t>unique</w:t>
      </w:r>
      <w:r>
        <w:rPr>
          <w:spacing w:val="7"/>
        </w:rPr>
        <w:t xml:space="preserve"> </w:t>
      </w:r>
      <w:r>
        <w:t>circumstances</w:t>
      </w:r>
      <w:r>
        <w:rPr>
          <w:spacing w:val="7"/>
        </w:rPr>
        <w:t xml:space="preserve"> </w:t>
      </w:r>
      <w:r>
        <w:t>presented</w:t>
      </w:r>
      <w:r>
        <w:rPr>
          <w:spacing w:val="7"/>
        </w:rPr>
        <w:t xml:space="preserve"> </w:t>
      </w:r>
      <w:r>
        <w:t>by</w:t>
      </w:r>
      <w:r>
        <w:rPr>
          <w:spacing w:val="6"/>
        </w:rPr>
        <w:t xml:space="preserve"> </w:t>
      </w:r>
      <w:r>
        <w:t>an</w:t>
      </w:r>
      <w:r>
        <w:rPr>
          <w:spacing w:val="7"/>
        </w:rPr>
        <w:t xml:space="preserve"> </w:t>
      </w:r>
      <w:r>
        <w:t>individual</w:t>
      </w:r>
      <w:r>
        <w:rPr>
          <w:spacing w:val="7"/>
        </w:rPr>
        <w:t xml:space="preserve"> </w:t>
      </w:r>
      <w:r>
        <w:t>student,</w:t>
      </w:r>
      <w:r>
        <w:rPr>
          <w:spacing w:val="6"/>
        </w:rPr>
        <w:t xml:space="preserve"> </w:t>
      </w:r>
      <w:r>
        <w:t>this</w:t>
      </w:r>
      <w:r>
        <w:rPr>
          <w:w w:val="101"/>
        </w:rPr>
        <w:t xml:space="preserve"> </w:t>
      </w:r>
      <w:r>
        <w:t>appeal</w:t>
      </w:r>
      <w:r>
        <w:rPr>
          <w:spacing w:val="6"/>
        </w:rPr>
        <w:t xml:space="preserve"> </w:t>
      </w:r>
      <w:r>
        <w:t>process</w:t>
      </w:r>
      <w:r>
        <w:rPr>
          <w:spacing w:val="5"/>
        </w:rPr>
        <w:t xml:space="preserve"> </w:t>
      </w:r>
      <w:r>
        <w:t>will</w:t>
      </w:r>
      <w:r>
        <w:rPr>
          <w:spacing w:val="5"/>
        </w:rPr>
        <w:t xml:space="preserve"> </w:t>
      </w:r>
      <w:r>
        <w:t>be</w:t>
      </w:r>
      <w:r>
        <w:rPr>
          <w:spacing w:val="6"/>
        </w:rPr>
        <w:t xml:space="preserve"> </w:t>
      </w:r>
      <w:r>
        <w:rPr>
          <w:spacing w:val="-2"/>
        </w:rPr>
        <w:t>h</w:t>
      </w:r>
      <w:r>
        <w:t>andled</w:t>
      </w:r>
      <w:r>
        <w:rPr>
          <w:spacing w:val="5"/>
        </w:rPr>
        <w:t xml:space="preserve"> </w:t>
      </w:r>
      <w:r>
        <w:t>at</w:t>
      </w:r>
      <w:r>
        <w:rPr>
          <w:spacing w:val="5"/>
        </w:rPr>
        <w:t xml:space="preserve"> </w:t>
      </w:r>
      <w:r>
        <w:t>that</w:t>
      </w:r>
      <w:r>
        <w:rPr>
          <w:spacing w:val="5"/>
        </w:rPr>
        <w:t xml:space="preserve"> </w:t>
      </w:r>
      <w:r>
        <w:t>level.</w:t>
      </w:r>
      <w:r>
        <w:rPr>
          <w:spacing w:val="5"/>
        </w:rPr>
        <w:t xml:space="preserve"> </w:t>
      </w:r>
      <w:r>
        <w:rPr>
          <w:spacing w:val="-22"/>
        </w:rPr>
        <w:t>T</w:t>
      </w:r>
      <w:r>
        <w:t>o</w:t>
      </w:r>
      <w:r>
        <w:rPr>
          <w:spacing w:val="5"/>
        </w:rPr>
        <w:t xml:space="preserve"> </w:t>
      </w:r>
      <w:r>
        <w:rPr>
          <w:spacing w:val="1"/>
        </w:rPr>
        <w:t>a</w:t>
      </w:r>
      <w:r>
        <w:t>ssure</w:t>
      </w:r>
      <w:r>
        <w:rPr>
          <w:spacing w:val="5"/>
        </w:rPr>
        <w:t xml:space="preserve"> </w:t>
      </w:r>
      <w:r>
        <w:t>consistency</w:t>
      </w:r>
      <w:r>
        <w:rPr>
          <w:spacing w:val="5"/>
        </w:rPr>
        <w:t xml:space="preserve"> </w:t>
      </w:r>
      <w:r>
        <w:t>across</w:t>
      </w:r>
      <w:r>
        <w:rPr>
          <w:spacing w:val="6"/>
        </w:rPr>
        <w:t xml:space="preserve"> </w:t>
      </w:r>
      <w:r>
        <w:t>Coll</w:t>
      </w:r>
      <w:r>
        <w:rPr>
          <w:spacing w:val="-2"/>
        </w:rPr>
        <w:t>e</w:t>
      </w:r>
      <w:r>
        <w:t>ges,</w:t>
      </w:r>
      <w:r>
        <w:rPr>
          <w:spacing w:val="5"/>
        </w:rPr>
        <w:t xml:space="preserve"> </w:t>
      </w:r>
      <w:r>
        <w:t>t</w:t>
      </w:r>
      <w:r>
        <w:rPr>
          <w:spacing w:val="-2"/>
        </w:rPr>
        <w:t>h</w:t>
      </w:r>
      <w:r>
        <w:t>e</w:t>
      </w:r>
      <w:r>
        <w:rPr>
          <w:spacing w:val="6"/>
        </w:rPr>
        <w:t xml:space="preserve"> </w:t>
      </w:r>
      <w:r>
        <w:t>Deans</w:t>
      </w:r>
      <w:r>
        <w:rPr>
          <w:spacing w:val="6"/>
        </w:rPr>
        <w:t xml:space="preserve"> </w:t>
      </w:r>
      <w:r>
        <w:t>are</w:t>
      </w:r>
      <w:r>
        <w:rPr>
          <w:w w:val="101"/>
        </w:rPr>
        <w:t xml:space="preserve"> </w:t>
      </w:r>
      <w:r>
        <w:t>encouraged</w:t>
      </w:r>
      <w:r>
        <w:rPr>
          <w:spacing w:val="6"/>
        </w:rPr>
        <w:t xml:space="preserve"> </w:t>
      </w:r>
      <w:r>
        <w:t>to</w:t>
      </w:r>
      <w:r>
        <w:rPr>
          <w:spacing w:val="6"/>
        </w:rPr>
        <w:t xml:space="preserve"> </w:t>
      </w:r>
      <w:r>
        <w:t>collaboratively</w:t>
      </w:r>
      <w:r>
        <w:rPr>
          <w:spacing w:val="6"/>
        </w:rPr>
        <w:t xml:space="preserve"> </w:t>
      </w:r>
      <w:r>
        <w:t>review</w:t>
      </w:r>
      <w:r>
        <w:rPr>
          <w:spacing w:val="6"/>
        </w:rPr>
        <w:t xml:space="preserve"> </w:t>
      </w:r>
      <w:r>
        <w:t>the</w:t>
      </w:r>
      <w:r>
        <w:rPr>
          <w:spacing w:val="6"/>
        </w:rPr>
        <w:t xml:space="preserve"> </w:t>
      </w:r>
      <w:r>
        <w:t>appeals.</w:t>
      </w:r>
      <w:r>
        <w:rPr>
          <w:spacing w:val="6"/>
        </w:rPr>
        <w:t xml:space="preserve"> </w:t>
      </w:r>
      <w:r>
        <w:t>The</w:t>
      </w:r>
      <w:r>
        <w:rPr>
          <w:spacing w:val="6"/>
        </w:rPr>
        <w:t xml:space="preserve"> </w:t>
      </w:r>
      <w:r>
        <w:rPr>
          <w:spacing w:val="1"/>
        </w:rPr>
        <w:t>D</w:t>
      </w:r>
      <w:r>
        <w:rPr>
          <w:spacing w:val="-1"/>
        </w:rPr>
        <w:t>ean'</w:t>
      </w:r>
      <w:r>
        <w:t>s</w:t>
      </w:r>
      <w:r>
        <w:rPr>
          <w:spacing w:val="8"/>
        </w:rPr>
        <w:t xml:space="preserve"> </w:t>
      </w:r>
      <w:r>
        <w:rPr>
          <w:spacing w:val="-1"/>
        </w:rPr>
        <w:t>O</w:t>
      </w:r>
      <w:r>
        <w:rPr>
          <w:spacing w:val="-3"/>
        </w:rPr>
        <w:t>f</w:t>
      </w:r>
      <w:r>
        <w:rPr>
          <w:spacing w:val="-1"/>
        </w:rPr>
        <w:t>fic</w:t>
      </w:r>
      <w:r>
        <w:t>e</w:t>
      </w:r>
      <w:r>
        <w:rPr>
          <w:spacing w:val="5"/>
        </w:rPr>
        <w:t xml:space="preserve"> </w:t>
      </w:r>
      <w:r>
        <w:rPr>
          <w:spacing w:val="-1"/>
        </w:rPr>
        <w:t>wil</w:t>
      </w:r>
      <w:r>
        <w:t>l</w:t>
      </w:r>
      <w:r>
        <w:rPr>
          <w:spacing w:val="7"/>
        </w:rPr>
        <w:t xml:space="preserve"> </w:t>
      </w:r>
      <w:r>
        <w:rPr>
          <w:spacing w:val="-1"/>
        </w:rPr>
        <w:t>maintai</w:t>
      </w:r>
      <w:r>
        <w:t>n</w:t>
      </w:r>
      <w:r>
        <w:rPr>
          <w:spacing w:val="5"/>
        </w:rPr>
        <w:t xml:space="preserve"> </w:t>
      </w:r>
      <w:r>
        <w:rPr>
          <w:spacing w:val="-1"/>
        </w:rPr>
        <w:t>document</w:t>
      </w:r>
      <w:r>
        <w:rPr>
          <w:spacing w:val="-2"/>
        </w:rPr>
        <w:t>a</w:t>
      </w:r>
      <w:r>
        <w:t>t</w:t>
      </w:r>
      <w:r>
        <w:rPr>
          <w:spacing w:val="-1"/>
        </w:rPr>
        <w:t>io</w:t>
      </w:r>
      <w:r>
        <w:t>n</w:t>
      </w:r>
      <w:r>
        <w:rPr>
          <w:spacing w:val="7"/>
        </w:rPr>
        <w:t xml:space="preserve"> </w:t>
      </w:r>
      <w:r>
        <w:rPr>
          <w:spacing w:val="-1"/>
        </w:rPr>
        <w:t>o</w:t>
      </w:r>
      <w:r>
        <w:t>f</w:t>
      </w:r>
      <w:r>
        <w:rPr>
          <w:spacing w:val="5"/>
        </w:rPr>
        <w:t xml:space="preserve"> </w:t>
      </w:r>
      <w:r>
        <w:rPr>
          <w:spacing w:val="-1"/>
        </w:rPr>
        <w:t>the</w:t>
      </w:r>
      <w:r>
        <w:rPr>
          <w:spacing w:val="-1"/>
          <w:w w:val="101"/>
        </w:rPr>
        <w:t xml:space="preserve"> </w:t>
      </w:r>
      <w:r>
        <w:t>student</w:t>
      </w:r>
      <w:r>
        <w:rPr>
          <w:spacing w:val="5"/>
        </w:rPr>
        <w:t xml:space="preserve"> </w:t>
      </w:r>
      <w:r>
        <w:t>appeal</w:t>
      </w:r>
      <w:r>
        <w:rPr>
          <w:spacing w:val="6"/>
        </w:rPr>
        <w:t xml:space="preserve"> </w:t>
      </w:r>
      <w:r>
        <w:t>and</w:t>
      </w:r>
      <w:r>
        <w:rPr>
          <w:spacing w:val="5"/>
        </w:rPr>
        <w:t xml:space="preserve"> </w:t>
      </w:r>
      <w:r>
        <w:t>the</w:t>
      </w:r>
      <w:r>
        <w:rPr>
          <w:spacing w:val="6"/>
        </w:rPr>
        <w:t xml:space="preserve"> </w:t>
      </w:r>
      <w:r>
        <w:t>decision</w:t>
      </w:r>
      <w:r>
        <w:rPr>
          <w:spacing w:val="5"/>
        </w:rPr>
        <w:t xml:space="preserve"> </w:t>
      </w:r>
      <w:r>
        <w:t>rendered.</w:t>
      </w:r>
      <w:r>
        <w:rPr>
          <w:spacing w:val="5"/>
        </w:rPr>
        <w:t xml:space="preserve"> </w:t>
      </w:r>
      <w:r>
        <w:rPr>
          <w:spacing w:val="-22"/>
        </w:rPr>
        <w:t>T</w:t>
      </w:r>
      <w:r>
        <w:t>o</w:t>
      </w:r>
      <w:r>
        <w:rPr>
          <w:spacing w:val="7"/>
        </w:rPr>
        <w:t xml:space="preserve"> </w:t>
      </w:r>
      <w:r>
        <w:t>app</w:t>
      </w:r>
      <w:r>
        <w:rPr>
          <w:spacing w:val="-2"/>
        </w:rPr>
        <w:t>e</w:t>
      </w:r>
      <w:r>
        <w:t>al</w:t>
      </w:r>
      <w:r>
        <w:rPr>
          <w:spacing w:val="5"/>
        </w:rPr>
        <w:t xml:space="preserve"> </w:t>
      </w:r>
      <w:r>
        <w:rPr>
          <w:spacing w:val="1"/>
        </w:rPr>
        <w:t>t</w:t>
      </w:r>
      <w:r>
        <w:t>he</w:t>
      </w:r>
      <w:r>
        <w:rPr>
          <w:spacing w:val="5"/>
        </w:rPr>
        <w:t xml:space="preserve"> </w:t>
      </w:r>
      <w:r>
        <w:t>surcharge</w:t>
      </w:r>
      <w:r>
        <w:rPr>
          <w:spacing w:val="5"/>
        </w:rPr>
        <w:t xml:space="preserve"> </w:t>
      </w:r>
      <w:r>
        <w:t>on</w:t>
      </w:r>
      <w:r>
        <w:rPr>
          <w:spacing w:val="5"/>
        </w:rPr>
        <w:t xml:space="preserve"> </w:t>
      </w:r>
      <w:r>
        <w:t>cr</w:t>
      </w:r>
      <w:r>
        <w:rPr>
          <w:spacing w:val="-2"/>
        </w:rPr>
        <w:t>e</w:t>
      </w:r>
      <w:r>
        <w:t>dits</w:t>
      </w:r>
      <w:r>
        <w:rPr>
          <w:spacing w:val="6"/>
        </w:rPr>
        <w:t xml:space="preserve"> </w:t>
      </w:r>
      <w:r>
        <w:t>beyond</w:t>
      </w:r>
      <w:r>
        <w:rPr>
          <w:spacing w:val="6"/>
        </w:rPr>
        <w:t xml:space="preserve"> </w:t>
      </w:r>
      <w:r>
        <w:t>165,</w:t>
      </w:r>
      <w:r>
        <w:rPr>
          <w:spacing w:val="6"/>
        </w:rPr>
        <w:t xml:space="preserve"> </w:t>
      </w:r>
      <w:r>
        <w:t>the</w:t>
      </w:r>
      <w:r>
        <w:rPr>
          <w:spacing w:val="5"/>
        </w:rPr>
        <w:t xml:space="preserve"> </w:t>
      </w:r>
      <w:r>
        <w:t>stude</w:t>
      </w:r>
      <w:r>
        <w:rPr>
          <w:spacing w:val="-2"/>
        </w:rPr>
        <w:t>n</w:t>
      </w:r>
      <w:r>
        <w:t>t</w:t>
      </w:r>
      <w:r>
        <w:rPr>
          <w:spacing w:val="5"/>
        </w:rPr>
        <w:t xml:space="preserve"> </w:t>
      </w:r>
      <w:r>
        <w:t>must</w:t>
      </w:r>
      <w:r>
        <w:rPr>
          <w:w w:val="101"/>
        </w:rPr>
        <w:t xml:space="preserve"> </w:t>
      </w:r>
      <w:r>
        <w:t>submit</w:t>
      </w:r>
      <w:r>
        <w:rPr>
          <w:spacing w:val="5"/>
        </w:rPr>
        <w:t xml:space="preserve"> </w:t>
      </w:r>
      <w:r>
        <w:t>the</w:t>
      </w:r>
      <w:r>
        <w:rPr>
          <w:spacing w:val="4"/>
        </w:rPr>
        <w:t xml:space="preserve"> </w:t>
      </w:r>
      <w:r>
        <w:t>"Appeal</w:t>
      </w:r>
      <w:r>
        <w:rPr>
          <w:spacing w:val="5"/>
        </w:rPr>
        <w:t xml:space="preserve"> </w:t>
      </w:r>
      <w:r>
        <w:t>for</w:t>
      </w:r>
      <w:r>
        <w:rPr>
          <w:spacing w:val="6"/>
        </w:rPr>
        <w:t xml:space="preserve"> </w:t>
      </w:r>
      <w:r>
        <w:rPr>
          <w:spacing w:val="-8"/>
        </w:rPr>
        <w:t>W</w:t>
      </w:r>
      <w:r>
        <w:t>aiver</w:t>
      </w:r>
      <w:r>
        <w:rPr>
          <w:spacing w:val="4"/>
        </w:rPr>
        <w:t xml:space="preserve"> </w:t>
      </w:r>
      <w:r>
        <w:t>of</w:t>
      </w:r>
      <w:r>
        <w:rPr>
          <w:spacing w:val="5"/>
        </w:rPr>
        <w:t xml:space="preserve"> </w:t>
      </w:r>
      <w:r>
        <w:t>165</w:t>
      </w:r>
      <w:r>
        <w:rPr>
          <w:spacing w:val="-2"/>
        </w:rPr>
        <w:t>-</w:t>
      </w:r>
      <w:r>
        <w:t>Credit</w:t>
      </w:r>
      <w:r>
        <w:rPr>
          <w:spacing w:val="5"/>
        </w:rPr>
        <w:t xml:space="preserve"> </w:t>
      </w:r>
      <w:r>
        <w:t>Surcharge"</w:t>
      </w:r>
      <w:r>
        <w:rPr>
          <w:spacing w:val="4"/>
        </w:rPr>
        <w:t xml:space="preserve"> </w:t>
      </w:r>
      <w:r>
        <w:t>to</w:t>
      </w:r>
      <w:r>
        <w:rPr>
          <w:spacing w:val="4"/>
        </w:rPr>
        <w:t xml:space="preserve"> </w:t>
      </w:r>
      <w:r>
        <w:t>the</w:t>
      </w:r>
      <w:r>
        <w:rPr>
          <w:spacing w:val="4"/>
        </w:rPr>
        <w:t xml:space="preserve"> </w:t>
      </w:r>
      <w:r>
        <w:t>Dean</w:t>
      </w:r>
      <w:r>
        <w:rPr>
          <w:spacing w:val="6"/>
        </w:rPr>
        <w:t xml:space="preserve"> </w:t>
      </w:r>
      <w:r>
        <w:t>of</w:t>
      </w:r>
      <w:r>
        <w:rPr>
          <w:spacing w:val="4"/>
        </w:rPr>
        <w:t xml:space="preserve"> </w:t>
      </w:r>
      <w:r>
        <w:t>the</w:t>
      </w:r>
      <w:r>
        <w:rPr>
          <w:spacing w:val="4"/>
        </w:rPr>
        <w:t xml:space="preserve"> </w:t>
      </w:r>
      <w:r>
        <w:t>College</w:t>
      </w:r>
      <w:r>
        <w:rPr>
          <w:spacing w:val="5"/>
        </w:rPr>
        <w:t xml:space="preserve"> </w:t>
      </w:r>
      <w:r>
        <w:t>in</w:t>
      </w:r>
      <w:r>
        <w:rPr>
          <w:spacing w:val="4"/>
        </w:rPr>
        <w:t xml:space="preserve"> </w:t>
      </w:r>
      <w:r>
        <w:t>which</w:t>
      </w:r>
      <w:r>
        <w:rPr>
          <w:spacing w:val="5"/>
        </w:rPr>
        <w:t xml:space="preserve"> </w:t>
      </w:r>
      <w:r>
        <w:t>his</w:t>
      </w:r>
      <w:r>
        <w:rPr>
          <w:spacing w:val="6"/>
        </w:rPr>
        <w:t xml:space="preserve"> </w:t>
      </w:r>
      <w:r>
        <w:t>or</w:t>
      </w:r>
      <w:r>
        <w:rPr>
          <w:spacing w:val="4"/>
        </w:rPr>
        <w:t xml:space="preserve"> </w:t>
      </w:r>
      <w:r>
        <w:t>her</w:t>
      </w:r>
      <w:r>
        <w:rPr>
          <w:spacing w:val="4"/>
        </w:rPr>
        <w:t xml:space="preserve"> </w:t>
      </w:r>
      <w:r>
        <w:t>advisor</w:t>
      </w:r>
      <w:r>
        <w:rPr>
          <w:w w:val="101"/>
        </w:rPr>
        <w:t xml:space="preserve"> </w:t>
      </w:r>
      <w:r>
        <w:t>resides.</w:t>
      </w:r>
      <w:r>
        <w:rPr>
          <w:spacing w:val="5"/>
        </w:rPr>
        <w:t xml:space="preserve"> </w:t>
      </w:r>
      <w:r>
        <w:t>The</w:t>
      </w:r>
      <w:r>
        <w:rPr>
          <w:spacing w:val="6"/>
        </w:rPr>
        <w:t xml:space="preserve"> </w:t>
      </w:r>
      <w:r>
        <w:t>ap</w:t>
      </w:r>
      <w:r>
        <w:rPr>
          <w:spacing w:val="-2"/>
        </w:rPr>
        <w:t>p</w:t>
      </w:r>
      <w:r>
        <w:t>eal</w:t>
      </w:r>
      <w:r>
        <w:rPr>
          <w:spacing w:val="5"/>
        </w:rPr>
        <w:t xml:space="preserve"> </w:t>
      </w:r>
      <w:r>
        <w:t>should</w:t>
      </w:r>
      <w:r>
        <w:rPr>
          <w:spacing w:val="5"/>
        </w:rPr>
        <w:t xml:space="preserve"> </w:t>
      </w:r>
      <w:r>
        <w:t>be</w:t>
      </w:r>
      <w:r>
        <w:rPr>
          <w:spacing w:val="5"/>
        </w:rPr>
        <w:t xml:space="preserve"> </w:t>
      </w:r>
      <w:r>
        <w:t>submit</w:t>
      </w:r>
      <w:r>
        <w:rPr>
          <w:spacing w:val="1"/>
        </w:rPr>
        <w:t>t</w:t>
      </w:r>
      <w:r>
        <w:t>ed</w:t>
      </w:r>
      <w:r>
        <w:rPr>
          <w:spacing w:val="4"/>
        </w:rPr>
        <w:t xml:space="preserve"> </w:t>
      </w:r>
      <w:r>
        <w:t>at</w:t>
      </w:r>
      <w:r>
        <w:rPr>
          <w:spacing w:val="5"/>
        </w:rPr>
        <w:t xml:space="preserve"> </w:t>
      </w:r>
      <w:r>
        <w:t>least</w:t>
      </w:r>
      <w:r>
        <w:rPr>
          <w:spacing w:val="5"/>
        </w:rPr>
        <w:t xml:space="preserve"> </w:t>
      </w:r>
      <w:r>
        <w:t>one</w:t>
      </w:r>
      <w:r>
        <w:rPr>
          <w:spacing w:val="6"/>
        </w:rPr>
        <w:t xml:space="preserve"> </w:t>
      </w:r>
      <w:r>
        <w:t>semester</w:t>
      </w:r>
      <w:r>
        <w:rPr>
          <w:spacing w:val="5"/>
        </w:rPr>
        <w:t xml:space="preserve"> </w:t>
      </w:r>
      <w:r>
        <w:t>before</w:t>
      </w:r>
      <w:r>
        <w:rPr>
          <w:spacing w:val="4"/>
        </w:rPr>
        <w:t xml:space="preserve"> </w:t>
      </w:r>
      <w:r>
        <w:t>the</w:t>
      </w:r>
      <w:r>
        <w:rPr>
          <w:spacing w:val="7"/>
        </w:rPr>
        <w:t xml:space="preserve"> </w:t>
      </w:r>
      <w:r>
        <w:t>s</w:t>
      </w:r>
      <w:r>
        <w:rPr>
          <w:spacing w:val="-2"/>
        </w:rPr>
        <w:t>u</w:t>
      </w:r>
      <w:r>
        <w:t>rcharge</w:t>
      </w:r>
      <w:r>
        <w:rPr>
          <w:spacing w:val="5"/>
        </w:rPr>
        <w:t xml:space="preserve"> </w:t>
      </w:r>
      <w:r>
        <w:t>would</w:t>
      </w:r>
      <w:r>
        <w:rPr>
          <w:spacing w:val="5"/>
        </w:rPr>
        <w:t xml:space="preserve"> </w:t>
      </w:r>
      <w:r>
        <w:t>be</w:t>
      </w:r>
      <w:r>
        <w:rPr>
          <w:spacing w:val="5"/>
        </w:rPr>
        <w:t xml:space="preserve"> </w:t>
      </w:r>
      <w:r>
        <w:t>in</w:t>
      </w:r>
      <w:r>
        <w:rPr>
          <w:spacing w:val="5"/>
        </w:rPr>
        <w:t xml:space="preserve"> </w:t>
      </w:r>
      <w:r>
        <w:t>place.</w:t>
      </w:r>
      <w:r>
        <w:rPr>
          <w:spacing w:val="4"/>
        </w:rPr>
        <w:t xml:space="preserve"> </w:t>
      </w:r>
      <w:r>
        <w:t>This</w:t>
      </w:r>
      <w:r>
        <w:rPr>
          <w:w w:val="101"/>
        </w:rPr>
        <w:t xml:space="preserve"> </w:t>
      </w:r>
      <w:r>
        <w:t>form</w:t>
      </w:r>
      <w:r>
        <w:rPr>
          <w:spacing w:val="4"/>
        </w:rPr>
        <w:t xml:space="preserve"> </w:t>
      </w:r>
      <w:r>
        <w:t>is</w:t>
      </w:r>
      <w:r>
        <w:rPr>
          <w:spacing w:val="5"/>
        </w:rPr>
        <w:t xml:space="preserve"> </w:t>
      </w:r>
      <w:r>
        <w:t>avail</w:t>
      </w:r>
      <w:r>
        <w:rPr>
          <w:spacing w:val="-2"/>
        </w:rPr>
        <w:t>a</w:t>
      </w:r>
      <w:r>
        <w:t>ble</w:t>
      </w:r>
      <w:r>
        <w:rPr>
          <w:spacing w:val="5"/>
        </w:rPr>
        <w:t xml:space="preserve"> </w:t>
      </w:r>
      <w:r>
        <w:t>at</w:t>
      </w:r>
      <w:r>
        <w:rPr>
          <w:spacing w:val="5"/>
        </w:rPr>
        <w:t xml:space="preserve"> </w:t>
      </w:r>
      <w:r>
        <w:t>the</w:t>
      </w:r>
      <w:r>
        <w:rPr>
          <w:spacing w:val="5"/>
        </w:rPr>
        <w:t xml:space="preserve"> </w:t>
      </w:r>
      <w:r>
        <w:t>Dean's</w:t>
      </w:r>
      <w:r>
        <w:rPr>
          <w:spacing w:val="5"/>
        </w:rPr>
        <w:t xml:space="preserve"> </w:t>
      </w:r>
      <w:r>
        <w:t>O</w:t>
      </w:r>
      <w:r>
        <w:rPr>
          <w:spacing w:val="-5"/>
        </w:rPr>
        <w:t>f</w:t>
      </w:r>
      <w:r>
        <w:t>fice</w:t>
      </w:r>
      <w:r>
        <w:rPr>
          <w:spacing w:val="6"/>
        </w:rPr>
        <w:t xml:space="preserve"> </w:t>
      </w:r>
      <w:r>
        <w:t>and</w:t>
      </w:r>
      <w:r>
        <w:rPr>
          <w:spacing w:val="5"/>
        </w:rPr>
        <w:t xml:space="preserve"> </w:t>
      </w:r>
      <w:r>
        <w:t>on</w:t>
      </w:r>
      <w:r>
        <w:rPr>
          <w:spacing w:val="4"/>
        </w:rPr>
        <w:t xml:space="preserve"> </w:t>
      </w:r>
      <w:r>
        <w:t>l</w:t>
      </w:r>
      <w:r>
        <w:rPr>
          <w:spacing w:val="-1"/>
        </w:rPr>
        <w:t>in</w:t>
      </w:r>
      <w:r>
        <w:t>e</w:t>
      </w:r>
      <w:r>
        <w:rPr>
          <w:spacing w:val="6"/>
        </w:rPr>
        <w:t xml:space="preserve"> </w:t>
      </w:r>
      <w:r>
        <w:rPr>
          <w:spacing w:val="-1"/>
        </w:rPr>
        <w:t>throug</w:t>
      </w:r>
      <w:r>
        <w:t>h</w:t>
      </w:r>
      <w:r>
        <w:rPr>
          <w:spacing w:val="6"/>
        </w:rPr>
        <w:t xml:space="preserve"> </w:t>
      </w:r>
      <w:r>
        <w:rPr>
          <w:spacing w:val="-1"/>
        </w:rPr>
        <w:t>th</w:t>
      </w:r>
      <w:r>
        <w:t>e</w:t>
      </w:r>
      <w:r>
        <w:rPr>
          <w:spacing w:val="4"/>
        </w:rPr>
        <w:t xml:space="preserve"> </w:t>
      </w:r>
      <w:r>
        <w:rPr>
          <w:spacing w:val="-1"/>
        </w:rPr>
        <w:t>Account</w:t>
      </w:r>
      <w:r>
        <w:t>s</w:t>
      </w:r>
      <w:r>
        <w:rPr>
          <w:spacing w:val="6"/>
        </w:rPr>
        <w:t xml:space="preserve"> </w:t>
      </w:r>
      <w:r>
        <w:rPr>
          <w:spacing w:val="-1"/>
        </w:rPr>
        <w:t>Receivabl</w:t>
      </w:r>
      <w:r>
        <w:t>e</w:t>
      </w:r>
      <w:r>
        <w:rPr>
          <w:spacing w:val="6"/>
        </w:rPr>
        <w:t xml:space="preserve"> </w:t>
      </w:r>
      <w:r>
        <w:rPr>
          <w:spacing w:val="-1"/>
        </w:rPr>
        <w:t>O</w:t>
      </w:r>
      <w:r>
        <w:rPr>
          <w:spacing w:val="-3"/>
        </w:rPr>
        <w:t>f</w:t>
      </w:r>
      <w:r>
        <w:rPr>
          <w:spacing w:val="-1"/>
        </w:rPr>
        <w:t>fic</w:t>
      </w:r>
      <w:r>
        <w:t>e</w:t>
      </w:r>
      <w:r>
        <w:rPr>
          <w:spacing w:val="3"/>
        </w:rPr>
        <w:t xml:space="preserve"> </w:t>
      </w:r>
      <w:r>
        <w:rPr>
          <w:spacing w:val="-1"/>
        </w:rPr>
        <w:t>web</w:t>
      </w:r>
      <w:r>
        <w:rPr>
          <w:spacing w:val="-2"/>
        </w:rPr>
        <w:t>p</w:t>
      </w:r>
      <w:r>
        <w:rPr>
          <w:spacing w:val="-1"/>
        </w:rPr>
        <w:t>ag</w:t>
      </w:r>
      <w:r>
        <w:t>e</w:t>
      </w:r>
      <w:r>
        <w:rPr>
          <w:spacing w:val="6"/>
        </w:rPr>
        <w:t xml:space="preserve"> </w:t>
      </w:r>
      <w:r>
        <w:rPr>
          <w:spacing w:val="-1"/>
        </w:rPr>
        <w:t>at</w:t>
      </w:r>
      <w:hyperlink r:id="rId15">
        <w:r>
          <w:rPr>
            <w:spacing w:val="-1"/>
            <w:w w:val="101"/>
          </w:rPr>
          <w:t xml:space="preserve"> </w:t>
        </w:r>
        <w:r>
          <w:rPr>
            <w:spacing w:val="-1"/>
          </w:rPr>
          <w:t>http://ww</w:t>
        </w:r>
        <w:r>
          <w:rPr>
            <w:spacing w:val="-11"/>
          </w:rPr>
          <w:t>w</w:t>
        </w:r>
        <w:r>
          <w:rPr>
            <w:spacing w:val="-1"/>
          </w:rPr>
          <w:t>.uwrf.edu/accounts-receive</w:t>
        </w:r>
        <w:r>
          <w:t>/</w:t>
        </w:r>
        <w:r>
          <w:rPr>
            <w:spacing w:val="6"/>
          </w:rPr>
          <w:t xml:space="preserve"> </w:t>
        </w:r>
      </w:hyperlink>
      <w:r>
        <w:rPr>
          <w:spacing w:val="-1"/>
        </w:rPr>
        <w:t>Th</w:t>
      </w:r>
      <w:r>
        <w:t>e</w:t>
      </w:r>
      <w:r>
        <w:rPr>
          <w:spacing w:val="6"/>
        </w:rPr>
        <w:t xml:space="preserve"> </w:t>
      </w:r>
      <w:r>
        <w:rPr>
          <w:spacing w:val="-1"/>
        </w:rPr>
        <w:t>Dean'</w:t>
      </w:r>
      <w:r>
        <w:t>s</w:t>
      </w:r>
      <w:r>
        <w:rPr>
          <w:spacing w:val="8"/>
        </w:rPr>
        <w:t xml:space="preserve"> </w:t>
      </w:r>
      <w:r>
        <w:rPr>
          <w:spacing w:val="-1"/>
        </w:rPr>
        <w:t>O</w:t>
      </w:r>
      <w:r>
        <w:rPr>
          <w:spacing w:val="-3"/>
        </w:rPr>
        <w:t>f</w:t>
      </w:r>
      <w:r>
        <w:rPr>
          <w:spacing w:val="-1"/>
        </w:rPr>
        <w:t>fic</w:t>
      </w:r>
      <w:r>
        <w:t>e</w:t>
      </w:r>
      <w:r>
        <w:rPr>
          <w:spacing w:val="6"/>
        </w:rPr>
        <w:t xml:space="preserve"> </w:t>
      </w:r>
      <w:r>
        <w:rPr>
          <w:spacing w:val="-1"/>
        </w:rPr>
        <w:t>wil</w:t>
      </w:r>
      <w:r>
        <w:t>l</w:t>
      </w:r>
      <w:r>
        <w:rPr>
          <w:spacing w:val="8"/>
        </w:rPr>
        <w:t xml:space="preserve"> </w:t>
      </w:r>
      <w:r>
        <w:rPr>
          <w:spacing w:val="-1"/>
        </w:rPr>
        <w:t>revie</w:t>
      </w:r>
      <w:r>
        <w:t>w</w:t>
      </w:r>
      <w:r>
        <w:rPr>
          <w:spacing w:val="8"/>
        </w:rPr>
        <w:t xml:space="preserve"> </w:t>
      </w:r>
      <w:r>
        <w:rPr>
          <w:spacing w:val="-1"/>
        </w:rPr>
        <w:t>eac</w:t>
      </w:r>
      <w:r>
        <w:t>h</w:t>
      </w:r>
      <w:r>
        <w:rPr>
          <w:spacing w:val="6"/>
        </w:rPr>
        <w:t xml:space="preserve"> </w:t>
      </w:r>
      <w:r>
        <w:rPr>
          <w:spacing w:val="-1"/>
        </w:rPr>
        <w:t>cas</w:t>
      </w:r>
      <w:r>
        <w:t>e</w:t>
      </w:r>
      <w:r>
        <w:rPr>
          <w:spacing w:val="6"/>
        </w:rPr>
        <w:t xml:space="preserve"> </w:t>
      </w:r>
      <w:r>
        <w:rPr>
          <w:spacing w:val="-1"/>
        </w:rPr>
        <w:t>an</w:t>
      </w:r>
      <w:r>
        <w:t>d</w:t>
      </w:r>
      <w:r>
        <w:rPr>
          <w:spacing w:val="8"/>
        </w:rPr>
        <w:t xml:space="preserve"> </w:t>
      </w:r>
      <w:r>
        <w:rPr>
          <w:spacing w:val="-1"/>
        </w:rPr>
        <w:t>repor</w:t>
      </w:r>
      <w:r>
        <w:t>t</w:t>
      </w:r>
      <w:r>
        <w:rPr>
          <w:spacing w:val="8"/>
        </w:rPr>
        <w:t xml:space="preserve"> </w:t>
      </w:r>
      <w:r>
        <w:rPr>
          <w:spacing w:val="-1"/>
        </w:rPr>
        <w:t>thei</w:t>
      </w:r>
      <w:r>
        <w:t>r</w:t>
      </w:r>
      <w:r>
        <w:rPr>
          <w:spacing w:val="6"/>
        </w:rPr>
        <w:t xml:space="preserve"> </w:t>
      </w:r>
      <w:r>
        <w:rPr>
          <w:spacing w:val="-1"/>
        </w:rPr>
        <w:t>decisio</w:t>
      </w:r>
      <w:r>
        <w:t>n</w:t>
      </w:r>
      <w:r>
        <w:rPr>
          <w:spacing w:val="5"/>
        </w:rPr>
        <w:t xml:space="preserve"> </w:t>
      </w:r>
      <w:r>
        <w:rPr>
          <w:spacing w:val="-1"/>
        </w:rPr>
        <w:t>to</w:t>
      </w:r>
      <w:r>
        <w:rPr>
          <w:spacing w:val="-1"/>
          <w:w w:val="101"/>
        </w:rPr>
        <w:t xml:space="preserve">  </w:t>
      </w:r>
      <w:r>
        <w:t>the</w:t>
      </w:r>
      <w:r>
        <w:rPr>
          <w:spacing w:val="6"/>
        </w:rPr>
        <w:t xml:space="preserve"> </w:t>
      </w:r>
      <w:r>
        <w:t>student,</w:t>
      </w:r>
      <w:r>
        <w:rPr>
          <w:spacing w:val="5"/>
        </w:rPr>
        <w:t xml:space="preserve"> </w:t>
      </w:r>
      <w:r>
        <w:t>advis</w:t>
      </w:r>
      <w:r>
        <w:rPr>
          <w:spacing w:val="-2"/>
        </w:rPr>
        <w:t>o</w:t>
      </w:r>
      <w:r>
        <w:rPr>
          <w:spacing w:val="-10"/>
        </w:rPr>
        <w:t>r</w:t>
      </w:r>
      <w:r>
        <w:t>,</w:t>
      </w:r>
      <w:r>
        <w:rPr>
          <w:spacing w:val="6"/>
        </w:rPr>
        <w:t xml:space="preserve"> </w:t>
      </w:r>
      <w:r>
        <w:t>and</w:t>
      </w:r>
      <w:r>
        <w:rPr>
          <w:spacing w:val="5"/>
        </w:rPr>
        <w:t xml:space="preserve"> </w:t>
      </w:r>
      <w:r>
        <w:t>the</w:t>
      </w:r>
      <w:r>
        <w:rPr>
          <w:spacing w:val="6"/>
        </w:rPr>
        <w:t xml:space="preserve"> </w:t>
      </w:r>
      <w:r>
        <w:t>Pr</w:t>
      </w:r>
      <w:r>
        <w:rPr>
          <w:spacing w:val="-2"/>
        </w:rPr>
        <w:t>o</w:t>
      </w:r>
      <w:r>
        <w:t>vost</w:t>
      </w:r>
      <w:r>
        <w:rPr>
          <w:spacing w:val="5"/>
        </w:rPr>
        <w:t xml:space="preserve"> </w:t>
      </w:r>
      <w:r>
        <w:t>and</w:t>
      </w:r>
      <w:r>
        <w:rPr>
          <w:spacing w:val="5"/>
        </w:rPr>
        <w:t xml:space="preserve"> </w:t>
      </w:r>
      <w:r>
        <w:rPr>
          <w:spacing w:val="-4"/>
        </w:rPr>
        <w:t>V</w:t>
      </w:r>
      <w:r>
        <w:t>ice</w:t>
      </w:r>
      <w:r>
        <w:rPr>
          <w:spacing w:val="5"/>
        </w:rPr>
        <w:t xml:space="preserve"> </w:t>
      </w:r>
      <w:r>
        <w:t>Chancell</w:t>
      </w:r>
      <w:r>
        <w:rPr>
          <w:spacing w:val="-2"/>
        </w:rPr>
        <w:t>o</w:t>
      </w:r>
      <w:r>
        <w:t>r</w:t>
      </w:r>
      <w:r>
        <w:rPr>
          <w:spacing w:val="6"/>
        </w:rPr>
        <w:t xml:space="preserve"> </w:t>
      </w:r>
      <w:r>
        <w:t>for</w:t>
      </w:r>
      <w:r>
        <w:rPr>
          <w:spacing w:val="6"/>
        </w:rPr>
        <w:t xml:space="preserve"> </w:t>
      </w:r>
      <w:r>
        <w:t>Academic</w:t>
      </w:r>
      <w:r>
        <w:rPr>
          <w:spacing w:val="5"/>
        </w:rPr>
        <w:t xml:space="preserve"> </w:t>
      </w:r>
      <w:r>
        <w:t>A</w:t>
      </w:r>
      <w:r>
        <w:rPr>
          <w:spacing w:val="-3"/>
        </w:rPr>
        <w:t>f</w:t>
      </w:r>
      <w:r>
        <w:t>fairs.</w:t>
      </w:r>
      <w:r>
        <w:rPr>
          <w:spacing w:val="7"/>
        </w:rPr>
        <w:t xml:space="preserve"> </w:t>
      </w:r>
      <w:r>
        <w:t>T</w:t>
      </w:r>
      <w:r>
        <w:rPr>
          <w:spacing w:val="-2"/>
        </w:rPr>
        <w:t>h</w:t>
      </w:r>
      <w:r>
        <w:t>e</w:t>
      </w:r>
      <w:r>
        <w:rPr>
          <w:spacing w:val="6"/>
        </w:rPr>
        <w:t xml:space="preserve"> </w:t>
      </w:r>
      <w:r>
        <w:t>Provost</w:t>
      </w:r>
      <w:r>
        <w:rPr>
          <w:spacing w:val="5"/>
        </w:rPr>
        <w:t xml:space="preserve"> </w:t>
      </w:r>
      <w:r>
        <w:t>will</w:t>
      </w:r>
      <w:r>
        <w:rPr>
          <w:spacing w:val="5"/>
        </w:rPr>
        <w:t xml:space="preserve"> </w:t>
      </w:r>
      <w:r>
        <w:t>then</w:t>
      </w:r>
      <w:r>
        <w:rPr>
          <w:spacing w:val="5"/>
        </w:rPr>
        <w:t xml:space="preserve"> </w:t>
      </w:r>
      <w:r>
        <w:t>notify</w:t>
      </w:r>
      <w:r>
        <w:rPr>
          <w:w w:val="101"/>
        </w:rPr>
        <w:t xml:space="preserve"> </w:t>
      </w:r>
      <w:r>
        <w:t>the</w:t>
      </w:r>
      <w:r>
        <w:rPr>
          <w:spacing w:val="6"/>
        </w:rPr>
        <w:t xml:space="preserve"> </w:t>
      </w:r>
      <w:r>
        <w:t>Accounts</w:t>
      </w:r>
      <w:r>
        <w:rPr>
          <w:spacing w:val="6"/>
        </w:rPr>
        <w:t xml:space="preserve"> </w:t>
      </w:r>
      <w:r>
        <w:t>Rec</w:t>
      </w:r>
      <w:r>
        <w:rPr>
          <w:spacing w:val="-2"/>
        </w:rPr>
        <w:t>e</w:t>
      </w:r>
      <w:r>
        <w:t>ivable</w:t>
      </w:r>
      <w:r>
        <w:rPr>
          <w:spacing w:val="5"/>
        </w:rPr>
        <w:t xml:space="preserve"> </w:t>
      </w:r>
      <w:r>
        <w:t>O</w:t>
      </w:r>
      <w:r>
        <w:rPr>
          <w:spacing w:val="-3"/>
        </w:rPr>
        <w:t>f</w:t>
      </w:r>
      <w:r>
        <w:t>fice.</w:t>
      </w:r>
      <w:r>
        <w:rPr>
          <w:spacing w:val="7"/>
        </w:rPr>
        <w:t xml:space="preserve"> </w:t>
      </w:r>
      <w:r>
        <w:t>Initiall</w:t>
      </w:r>
      <w:r>
        <w:rPr>
          <w:spacing w:val="-15"/>
        </w:rPr>
        <w:t>y</w:t>
      </w:r>
      <w:r>
        <w:t>,</w:t>
      </w:r>
      <w:r>
        <w:rPr>
          <w:spacing w:val="6"/>
        </w:rPr>
        <w:t xml:space="preserve"> </w:t>
      </w:r>
      <w:r>
        <w:t>the</w:t>
      </w:r>
      <w:r>
        <w:rPr>
          <w:spacing w:val="5"/>
        </w:rPr>
        <w:t xml:space="preserve"> </w:t>
      </w:r>
      <w:r>
        <w:t>primary</w:t>
      </w:r>
      <w:r>
        <w:rPr>
          <w:spacing w:val="6"/>
        </w:rPr>
        <w:t xml:space="preserve"> </w:t>
      </w:r>
      <w:r>
        <w:t>basis</w:t>
      </w:r>
      <w:r>
        <w:rPr>
          <w:spacing w:val="5"/>
        </w:rPr>
        <w:t xml:space="preserve"> </w:t>
      </w:r>
      <w:r>
        <w:t>for</w:t>
      </w:r>
      <w:r>
        <w:rPr>
          <w:spacing w:val="6"/>
        </w:rPr>
        <w:t xml:space="preserve"> </w:t>
      </w:r>
      <w:r>
        <w:t>considering</w:t>
      </w:r>
      <w:r>
        <w:rPr>
          <w:spacing w:val="5"/>
        </w:rPr>
        <w:t xml:space="preserve"> </w:t>
      </w:r>
      <w:r>
        <w:t>appeals</w:t>
      </w:r>
      <w:r>
        <w:rPr>
          <w:spacing w:val="7"/>
        </w:rPr>
        <w:t xml:space="preserve"> </w:t>
      </w:r>
      <w:r>
        <w:t>will</w:t>
      </w:r>
      <w:r>
        <w:rPr>
          <w:spacing w:val="7"/>
        </w:rPr>
        <w:t xml:space="preserve"> </w:t>
      </w:r>
      <w:r>
        <w:t>be</w:t>
      </w:r>
      <w:r>
        <w:rPr>
          <w:spacing w:val="5"/>
        </w:rPr>
        <w:t xml:space="preserve"> </w:t>
      </w:r>
      <w:r>
        <w:t>the</w:t>
      </w:r>
      <w:r>
        <w:rPr>
          <w:spacing w:val="7"/>
        </w:rPr>
        <w:t xml:space="preserve"> </w:t>
      </w:r>
      <w:r>
        <w:t>following</w:t>
      </w:r>
      <w:r>
        <w:rPr>
          <w:w w:val="101"/>
        </w:rPr>
        <w:t xml:space="preserve"> </w:t>
      </w:r>
      <w:r>
        <w:t>situations:</w:t>
      </w:r>
      <w:r>
        <w:rPr>
          <w:spacing w:val="6"/>
        </w:rPr>
        <w:t xml:space="preserve"> </w:t>
      </w:r>
      <w:r>
        <w:t>·</w:t>
      </w:r>
      <w:r>
        <w:rPr>
          <w:spacing w:val="5"/>
        </w:rPr>
        <w:t xml:space="preserve"> </w:t>
      </w:r>
      <w:r>
        <w:t>Students</w:t>
      </w:r>
      <w:r>
        <w:rPr>
          <w:spacing w:val="5"/>
        </w:rPr>
        <w:t xml:space="preserve"> </w:t>
      </w:r>
      <w:r>
        <w:t>w</w:t>
      </w:r>
      <w:r>
        <w:rPr>
          <w:spacing w:val="-2"/>
        </w:rPr>
        <w:t>h</w:t>
      </w:r>
      <w:r>
        <w:t>o</w:t>
      </w:r>
      <w:r>
        <w:rPr>
          <w:spacing w:val="6"/>
        </w:rPr>
        <w:t xml:space="preserve"> </w:t>
      </w:r>
      <w:r>
        <w:t>are</w:t>
      </w:r>
      <w:r>
        <w:rPr>
          <w:spacing w:val="5"/>
        </w:rPr>
        <w:t xml:space="preserve"> </w:t>
      </w:r>
      <w:r>
        <w:t>juniors</w:t>
      </w:r>
      <w:r>
        <w:rPr>
          <w:spacing w:val="5"/>
        </w:rPr>
        <w:t xml:space="preserve"> </w:t>
      </w:r>
      <w:r>
        <w:t>or</w:t>
      </w:r>
      <w:r>
        <w:rPr>
          <w:spacing w:val="5"/>
        </w:rPr>
        <w:t xml:space="preserve"> </w:t>
      </w:r>
      <w:r>
        <w:t>senio</w:t>
      </w:r>
      <w:r>
        <w:rPr>
          <w:spacing w:val="1"/>
        </w:rPr>
        <w:t>r</w:t>
      </w:r>
      <w:r>
        <w:t>s</w:t>
      </w:r>
      <w:r>
        <w:rPr>
          <w:spacing w:val="5"/>
        </w:rPr>
        <w:t xml:space="preserve"> </w:t>
      </w:r>
      <w:r>
        <w:t>during</w:t>
      </w:r>
      <w:r>
        <w:rPr>
          <w:spacing w:val="5"/>
        </w:rPr>
        <w:t xml:space="preserve"> </w:t>
      </w:r>
      <w:r>
        <w:t>the</w:t>
      </w:r>
      <w:r>
        <w:rPr>
          <w:spacing w:val="5"/>
        </w:rPr>
        <w:t xml:space="preserve"> </w:t>
      </w:r>
      <w:r>
        <w:t>2003-2004</w:t>
      </w:r>
      <w:r>
        <w:rPr>
          <w:spacing w:val="5"/>
        </w:rPr>
        <w:t xml:space="preserve"> </w:t>
      </w:r>
      <w:r>
        <w:t>academic</w:t>
      </w:r>
      <w:r>
        <w:rPr>
          <w:spacing w:val="6"/>
        </w:rPr>
        <w:t xml:space="preserve"> </w:t>
      </w:r>
      <w:r>
        <w:t>y</w:t>
      </w:r>
      <w:r>
        <w:rPr>
          <w:spacing w:val="-2"/>
        </w:rPr>
        <w:t>e</w:t>
      </w:r>
      <w:r>
        <w:t>ar</w:t>
      </w:r>
      <w:r>
        <w:rPr>
          <w:spacing w:val="5"/>
        </w:rPr>
        <w:t xml:space="preserve"> </w:t>
      </w:r>
      <w:r>
        <w:t>and</w:t>
      </w:r>
      <w:r>
        <w:rPr>
          <w:spacing w:val="5"/>
        </w:rPr>
        <w:t xml:space="preserve"> </w:t>
      </w:r>
      <w:r>
        <w:t>who</w:t>
      </w:r>
      <w:r>
        <w:rPr>
          <w:spacing w:val="6"/>
        </w:rPr>
        <w:t xml:space="preserve"> </w:t>
      </w:r>
      <w:r>
        <w:t>have</w:t>
      </w:r>
      <w:r>
        <w:rPr>
          <w:spacing w:val="6"/>
        </w:rPr>
        <w:t xml:space="preserve"> </w:t>
      </w:r>
      <w:r>
        <w:t>be</w:t>
      </w:r>
      <w:r>
        <w:rPr>
          <w:spacing w:val="-2"/>
        </w:rPr>
        <w:t>e</w:t>
      </w:r>
      <w:r>
        <w:t>n</w:t>
      </w:r>
      <w:r>
        <w:rPr>
          <w:w w:val="101"/>
        </w:rPr>
        <w:t xml:space="preserve"> </w:t>
      </w:r>
      <w:r>
        <w:t>making</w:t>
      </w:r>
      <w:r>
        <w:rPr>
          <w:spacing w:val="6"/>
        </w:rPr>
        <w:t xml:space="preserve"> </w:t>
      </w:r>
      <w:r>
        <w:t>ste</w:t>
      </w:r>
      <w:r>
        <w:rPr>
          <w:spacing w:val="-2"/>
        </w:rPr>
        <w:t>a</w:t>
      </w:r>
      <w:r>
        <w:t>dy</w:t>
      </w:r>
      <w:r>
        <w:rPr>
          <w:spacing w:val="7"/>
        </w:rPr>
        <w:t xml:space="preserve"> </w:t>
      </w:r>
      <w:r>
        <w:t>progress</w:t>
      </w:r>
      <w:r>
        <w:rPr>
          <w:spacing w:val="7"/>
        </w:rPr>
        <w:t xml:space="preserve"> </w:t>
      </w:r>
      <w:r>
        <w:t>toward</w:t>
      </w:r>
      <w:r>
        <w:rPr>
          <w:spacing w:val="6"/>
        </w:rPr>
        <w:t xml:space="preserve"> </w:t>
      </w:r>
      <w:r>
        <w:t>pro</w:t>
      </w:r>
      <w:r>
        <w:rPr>
          <w:spacing w:val="-2"/>
        </w:rPr>
        <w:t>g</w:t>
      </w:r>
      <w:r>
        <w:t>ram</w:t>
      </w:r>
      <w:r>
        <w:rPr>
          <w:spacing w:val="6"/>
        </w:rPr>
        <w:t xml:space="preserve"> </w:t>
      </w:r>
      <w:r>
        <w:rPr>
          <w:spacing w:val="1"/>
        </w:rPr>
        <w:t>c</w:t>
      </w:r>
      <w:r>
        <w:rPr>
          <w:spacing w:val="-2"/>
        </w:rPr>
        <w:t>o</w:t>
      </w:r>
      <w:r>
        <w:t>mpleti</w:t>
      </w:r>
      <w:r>
        <w:rPr>
          <w:spacing w:val="-1"/>
        </w:rPr>
        <w:t>on</w:t>
      </w:r>
      <w:r>
        <w:t>.</w:t>
      </w:r>
      <w:r>
        <w:rPr>
          <w:spacing w:val="5"/>
        </w:rPr>
        <w:t xml:space="preserve"> </w:t>
      </w:r>
      <w:r>
        <w:t>·</w:t>
      </w:r>
      <w:r>
        <w:rPr>
          <w:spacing w:val="7"/>
        </w:rPr>
        <w:t xml:space="preserve"> </w:t>
      </w:r>
      <w:r>
        <w:rPr>
          <w:spacing w:val="-1"/>
        </w:rPr>
        <w:t>Student</w:t>
      </w:r>
      <w:r>
        <w:t>s</w:t>
      </w:r>
      <w:r>
        <w:rPr>
          <w:spacing w:val="5"/>
        </w:rPr>
        <w:t xml:space="preserve"> </w:t>
      </w:r>
      <w:r>
        <w:rPr>
          <w:spacing w:val="-1"/>
        </w:rPr>
        <w:t>wh</w:t>
      </w:r>
      <w:r>
        <w:t>o</w:t>
      </w:r>
      <w:r>
        <w:rPr>
          <w:spacing w:val="5"/>
        </w:rPr>
        <w:t xml:space="preserve"> </w:t>
      </w:r>
      <w:r>
        <w:rPr>
          <w:spacing w:val="-1"/>
        </w:rPr>
        <w:t>earne</w:t>
      </w:r>
      <w:r>
        <w:t>d</w:t>
      </w:r>
      <w:r>
        <w:rPr>
          <w:spacing w:val="8"/>
        </w:rPr>
        <w:t xml:space="preserve"> </w:t>
      </w:r>
      <w:r>
        <w:rPr>
          <w:spacing w:val="-1"/>
        </w:rPr>
        <w:t>credit</w:t>
      </w:r>
      <w:r>
        <w:t>s</w:t>
      </w:r>
      <w:r>
        <w:rPr>
          <w:spacing w:val="5"/>
        </w:rPr>
        <w:t xml:space="preserve"> </w:t>
      </w:r>
      <w:r>
        <w:rPr>
          <w:spacing w:val="-1"/>
        </w:rPr>
        <w:t>severa</w:t>
      </w:r>
      <w:r>
        <w:t>l</w:t>
      </w:r>
      <w:r>
        <w:rPr>
          <w:spacing w:val="7"/>
        </w:rPr>
        <w:t xml:space="preserve"> </w:t>
      </w:r>
      <w:r>
        <w:rPr>
          <w:spacing w:val="-1"/>
        </w:rPr>
        <w:t>ye</w:t>
      </w:r>
      <w:r>
        <w:rPr>
          <w:spacing w:val="-2"/>
        </w:rPr>
        <w:t>a</w:t>
      </w:r>
      <w:r>
        <w:t>rs</w:t>
      </w:r>
      <w:r>
        <w:rPr>
          <w:spacing w:val="5"/>
        </w:rPr>
        <w:t xml:space="preserve"> </w:t>
      </w:r>
      <w:r>
        <w:rPr>
          <w:spacing w:val="-1"/>
        </w:rPr>
        <w:t>ago,</w:t>
      </w:r>
      <w:r>
        <w:rPr>
          <w:spacing w:val="-1"/>
          <w:w w:val="101"/>
        </w:rPr>
        <w:t xml:space="preserve"> </w:t>
      </w:r>
      <w:r>
        <w:rPr>
          <w:spacing w:val="-1"/>
        </w:rPr>
        <w:t>droppe</w:t>
      </w:r>
      <w:r>
        <w:t>d</w:t>
      </w:r>
      <w:r>
        <w:rPr>
          <w:spacing w:val="3"/>
        </w:rPr>
        <w:t xml:space="preserve"> </w:t>
      </w:r>
      <w:r>
        <w:rPr>
          <w:spacing w:val="-1"/>
        </w:rPr>
        <w:t>out</w:t>
      </w:r>
      <w:r>
        <w:t>,</w:t>
      </w:r>
      <w:r>
        <w:rPr>
          <w:spacing w:val="4"/>
        </w:rPr>
        <w:t xml:space="preserve"> </w:t>
      </w:r>
      <w:r>
        <w:rPr>
          <w:spacing w:val="-1"/>
        </w:rPr>
        <w:t>an</w:t>
      </w:r>
      <w:r>
        <w:t>d</w:t>
      </w:r>
      <w:r>
        <w:rPr>
          <w:spacing w:val="7"/>
        </w:rPr>
        <w:t xml:space="preserve"> </w:t>
      </w:r>
      <w:r>
        <w:rPr>
          <w:spacing w:val="-1"/>
        </w:rPr>
        <w:t>enrolle</w:t>
      </w:r>
      <w:r>
        <w:t>d</w:t>
      </w:r>
      <w:r>
        <w:rPr>
          <w:spacing w:val="4"/>
        </w:rPr>
        <w:t xml:space="preserve"> </w:t>
      </w:r>
      <w:r>
        <w:rPr>
          <w:spacing w:val="-1"/>
        </w:rPr>
        <w:t>i</w:t>
      </w:r>
      <w:r>
        <w:t>n</w:t>
      </w:r>
      <w:r>
        <w:rPr>
          <w:spacing w:val="3"/>
        </w:rPr>
        <w:t xml:space="preserve"> </w:t>
      </w:r>
      <w:r>
        <w:t>a</w:t>
      </w:r>
      <w:r>
        <w:rPr>
          <w:spacing w:val="7"/>
        </w:rPr>
        <w:t xml:space="preserve"> </w:t>
      </w:r>
      <w:r>
        <w:rPr>
          <w:spacing w:val="-1"/>
        </w:rPr>
        <w:t>di</w:t>
      </w:r>
      <w:r>
        <w:rPr>
          <w:spacing w:val="-3"/>
        </w:rPr>
        <w:t>f</w:t>
      </w:r>
      <w:r>
        <w:rPr>
          <w:spacing w:val="-1"/>
        </w:rPr>
        <w:t>feren</w:t>
      </w:r>
      <w:r>
        <w:t>t</w:t>
      </w:r>
      <w:r>
        <w:rPr>
          <w:spacing w:val="4"/>
        </w:rPr>
        <w:t xml:space="preserve"> </w:t>
      </w:r>
      <w:r>
        <w:rPr>
          <w:spacing w:val="-1"/>
        </w:rPr>
        <w:t>p</w:t>
      </w:r>
      <w:r>
        <w:rPr>
          <w:spacing w:val="1"/>
        </w:rPr>
        <w:t>r</w:t>
      </w:r>
      <w:r>
        <w:t>ogram</w:t>
      </w:r>
      <w:r>
        <w:rPr>
          <w:spacing w:val="6"/>
        </w:rPr>
        <w:t xml:space="preserve"> </w:t>
      </w:r>
      <w:r>
        <w:t>when</w:t>
      </w:r>
      <w:r>
        <w:rPr>
          <w:spacing w:val="5"/>
        </w:rPr>
        <w:t xml:space="preserve"> </w:t>
      </w:r>
      <w:r>
        <w:t>they</w:t>
      </w:r>
      <w:r>
        <w:rPr>
          <w:spacing w:val="5"/>
        </w:rPr>
        <w:t xml:space="preserve"> </w:t>
      </w:r>
      <w:r>
        <w:t>returned</w:t>
      </w:r>
      <w:r>
        <w:rPr>
          <w:spacing w:val="5"/>
        </w:rPr>
        <w:t xml:space="preserve"> </w:t>
      </w:r>
      <w:r>
        <w:t>to</w:t>
      </w:r>
      <w:r>
        <w:rPr>
          <w:spacing w:val="5"/>
        </w:rPr>
        <w:t xml:space="preserve"> </w:t>
      </w:r>
      <w:r>
        <w:t>school.</w:t>
      </w:r>
    </w:p>
    <w:p w14:paraId="7C5CE70A" w14:textId="77777777" w:rsidR="004D58F2" w:rsidRDefault="004D58F2">
      <w:pPr>
        <w:spacing w:line="379" w:lineRule="auto"/>
        <w:sectPr w:rsidR="004D58F2">
          <w:pgSz w:w="12240" w:h="15840"/>
          <w:pgMar w:top="200" w:right="0" w:bottom="200" w:left="0" w:header="19" w:footer="12" w:gutter="0"/>
          <w:cols w:space="720"/>
        </w:sectPr>
      </w:pPr>
    </w:p>
    <w:p w14:paraId="13186FC9" w14:textId="77777777" w:rsidR="004D58F2" w:rsidRDefault="004D58F2">
      <w:pPr>
        <w:spacing w:line="200" w:lineRule="exact"/>
        <w:rPr>
          <w:sz w:val="20"/>
          <w:szCs w:val="20"/>
        </w:rPr>
      </w:pPr>
    </w:p>
    <w:p w14:paraId="2B851CF4" w14:textId="77777777" w:rsidR="004D58F2" w:rsidRDefault="004D58F2">
      <w:pPr>
        <w:spacing w:before="3" w:line="280" w:lineRule="exact"/>
        <w:rPr>
          <w:sz w:val="28"/>
          <w:szCs w:val="28"/>
        </w:rPr>
      </w:pPr>
    </w:p>
    <w:p w14:paraId="2CB4998E" w14:textId="77777777" w:rsidR="004D58F2" w:rsidRDefault="0003556E">
      <w:pPr>
        <w:pStyle w:val="BodyText"/>
        <w:spacing w:before="77"/>
        <w:ind w:left="1944"/>
      </w:pPr>
      <w:r>
        <w:rPr>
          <w:noProof/>
        </w:rPr>
        <mc:AlternateContent>
          <mc:Choice Requires="wpg">
            <w:drawing>
              <wp:anchor distT="0" distB="0" distL="114300" distR="114300" simplePos="0" relativeHeight="251659264" behindDoc="1" locked="0" layoutInCell="1" allowOverlap="1" wp14:anchorId="5599B9A7" wp14:editId="05741151">
                <wp:simplePos x="0" y="0"/>
                <wp:positionH relativeFrom="page">
                  <wp:posOffset>1129030</wp:posOffset>
                </wp:positionH>
                <wp:positionV relativeFrom="paragraph">
                  <wp:posOffset>101600</wp:posOffset>
                </wp:positionV>
                <wp:extent cx="42545" cy="45720"/>
                <wp:effectExtent l="5080" t="4445" r="9525" b="6985"/>
                <wp:wrapNone/>
                <wp:docPr id="16"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2545" cy="45720"/>
                          <a:chOff x="1778" y="160"/>
                          <a:chExt cx="67" cy="72"/>
                        </a:xfrm>
                      </wpg:grpSpPr>
                      <wps:wsp>
                        <wps:cNvPr id="17" name="Freeform 15"/>
                        <wps:cNvSpPr>
                          <a:spLocks/>
                        </wps:cNvSpPr>
                        <wps:spPr bwMode="auto">
                          <a:xfrm>
                            <a:off x="1778" y="160"/>
                            <a:ext cx="67" cy="72"/>
                          </a:xfrm>
                          <a:custGeom>
                            <a:avLst/>
                            <a:gdLst>
                              <a:gd name="T0" fmla="+- 0 1812 1778"/>
                              <a:gd name="T1" fmla="*/ T0 w 67"/>
                              <a:gd name="T2" fmla="+- 0 160 160"/>
                              <a:gd name="T3" fmla="*/ 160 h 72"/>
                              <a:gd name="T4" fmla="+- 0 1810 1778"/>
                              <a:gd name="T5" fmla="*/ T4 w 67"/>
                              <a:gd name="T6" fmla="+- 0 160 160"/>
                              <a:gd name="T7" fmla="*/ 160 h 72"/>
                              <a:gd name="T8" fmla="+- 0 1793 1778"/>
                              <a:gd name="T9" fmla="*/ T8 w 67"/>
                              <a:gd name="T10" fmla="+- 0 166 160"/>
                              <a:gd name="T11" fmla="*/ 166 h 72"/>
                              <a:gd name="T12" fmla="+- 0 1781 1778"/>
                              <a:gd name="T13" fmla="*/ T12 w 67"/>
                              <a:gd name="T14" fmla="+- 0 183 160"/>
                              <a:gd name="T15" fmla="*/ 183 h 72"/>
                              <a:gd name="T16" fmla="+- 0 1778 1778"/>
                              <a:gd name="T17" fmla="*/ T16 w 67"/>
                              <a:gd name="T18" fmla="+- 0 209 160"/>
                              <a:gd name="T19" fmla="*/ 209 h 72"/>
                              <a:gd name="T20" fmla="+- 0 1792 1778"/>
                              <a:gd name="T21" fmla="*/ T20 w 67"/>
                              <a:gd name="T22" fmla="+- 0 226 160"/>
                              <a:gd name="T23" fmla="*/ 226 h 72"/>
                              <a:gd name="T24" fmla="+- 0 1813 1778"/>
                              <a:gd name="T25" fmla="*/ T24 w 67"/>
                              <a:gd name="T26" fmla="+- 0 232 160"/>
                              <a:gd name="T27" fmla="*/ 232 h 72"/>
                              <a:gd name="T28" fmla="+- 0 1831 1778"/>
                              <a:gd name="T29" fmla="*/ T28 w 67"/>
                              <a:gd name="T30" fmla="+- 0 226 160"/>
                              <a:gd name="T31" fmla="*/ 226 h 72"/>
                              <a:gd name="T32" fmla="+- 0 1843 1778"/>
                              <a:gd name="T33" fmla="*/ T32 w 67"/>
                              <a:gd name="T34" fmla="+- 0 210 160"/>
                              <a:gd name="T35" fmla="*/ 210 h 72"/>
                              <a:gd name="T36" fmla="+- 0 1846 1778"/>
                              <a:gd name="T37" fmla="*/ T36 w 67"/>
                              <a:gd name="T38" fmla="+- 0 184 160"/>
                              <a:gd name="T39" fmla="*/ 184 h 72"/>
                              <a:gd name="T40" fmla="+- 0 1833 1778"/>
                              <a:gd name="T41" fmla="*/ T40 w 67"/>
                              <a:gd name="T42" fmla="+- 0 167 160"/>
                              <a:gd name="T43" fmla="*/ 167 h 72"/>
                              <a:gd name="T44" fmla="+- 0 1812 1778"/>
                              <a:gd name="T45" fmla="*/ T44 w 67"/>
                              <a:gd name="T46" fmla="+- 0 160 160"/>
                              <a:gd name="T47" fmla="*/ 160 h 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67" h="72">
                                <a:moveTo>
                                  <a:pt x="34" y="0"/>
                                </a:moveTo>
                                <a:lnTo>
                                  <a:pt x="32" y="0"/>
                                </a:lnTo>
                                <a:lnTo>
                                  <a:pt x="15" y="6"/>
                                </a:lnTo>
                                <a:lnTo>
                                  <a:pt x="3" y="23"/>
                                </a:lnTo>
                                <a:lnTo>
                                  <a:pt x="0" y="49"/>
                                </a:lnTo>
                                <a:lnTo>
                                  <a:pt x="14" y="66"/>
                                </a:lnTo>
                                <a:lnTo>
                                  <a:pt x="35" y="72"/>
                                </a:lnTo>
                                <a:lnTo>
                                  <a:pt x="53" y="66"/>
                                </a:lnTo>
                                <a:lnTo>
                                  <a:pt x="65" y="50"/>
                                </a:lnTo>
                                <a:lnTo>
                                  <a:pt x="68" y="24"/>
                                </a:lnTo>
                                <a:lnTo>
                                  <a:pt x="55" y="7"/>
                                </a:lnTo>
                                <a:lnTo>
                                  <a:pt x="3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7E93521" id="Group 14" o:spid="_x0000_s1026" style="position:absolute;margin-left:88.9pt;margin-top:8pt;width:3.35pt;height:3.6pt;z-index:-251657216;mso-position-horizontal-relative:page" coordorigin="1778,160" coordsize="67,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">
                <v:shape id="Freeform 15" o:spid="_x0000_s1027" style="position:absolute;left:1778;top:160;width:67;height:72;visibility:visible;mso-wrap-style:square;v-text-anchor:top" coordsize="67,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zNMEA&#10;AADbAAAADwAAAGRycy9kb3ducmV2LnhtbERPTWsCMRC9F/wPYQRvNauC1a1RRFoo9CBdvfQ2bKbJ&#10;1s0kbKK7/feNUOhtHu9zNrvBteJGXWw8K5hNCxDEtdcNGwXn0+vjCkRMyBpbz6TghyLstqOHDZba&#10;9/xBtyoZkUM4lqjAphRKKWNtyWGc+kCcuS/fOUwZdkbqDvsc7lo5L4qldNhwbrAY6GCpvlRXp+Dl&#10;+L6qjF1/HsLVLO3i24Z+PSg1GQ/7ZxCJhvQv/nO/6Tz/Ce6/5APk9h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fxMzTBAAAA2wAAAA8AAAAAAAAAAAAAAAAAmAIAAGRycy9kb3du&#10;cmV2LnhtbFBLBQYAAAAABAAEAPUAAACGAwAAAAA=&#10;" path="m34,l32,,15,6,3,23,,49,14,66r21,6l53,66,65,50,68,24,55,7,34,xe" fillcolor="black" stroked="f">
                  <v:path arrowok="t" o:connecttype="custom" o:connectlocs="34,160;32,160;15,166;3,183;0,209;14,226;35,232;53,226;65,210;68,184;55,167;34,160" o:connectangles="0,0,0,0,0,0,0,0,0,0,0,0"/>
                </v:shape>
                <w10:wrap anchorx="page"/>
              </v:group>
            </w:pict>
          </mc:Fallback>
        </mc:AlternateContent>
      </w:r>
      <w:r w:rsidR="00F07AA9">
        <w:rPr>
          <w:spacing w:val="-1"/>
        </w:rPr>
        <w:t>Student</w:t>
      </w:r>
      <w:r w:rsidR="00F07AA9">
        <w:t>s</w:t>
      </w:r>
      <w:r w:rsidR="00F07AA9">
        <w:rPr>
          <w:spacing w:val="6"/>
        </w:rPr>
        <w:t xml:space="preserve"> </w:t>
      </w:r>
      <w:r w:rsidR="00F07AA9">
        <w:rPr>
          <w:spacing w:val="-1"/>
        </w:rPr>
        <w:t>whos</w:t>
      </w:r>
      <w:r w:rsidR="00F07AA9">
        <w:t>e</w:t>
      </w:r>
      <w:r w:rsidR="00F07AA9">
        <w:rPr>
          <w:spacing w:val="4"/>
        </w:rPr>
        <w:t xml:space="preserve"> </w:t>
      </w:r>
      <w:r w:rsidR="00F07AA9">
        <w:rPr>
          <w:spacing w:val="-1"/>
        </w:rPr>
        <w:t>chang</w:t>
      </w:r>
      <w:r w:rsidR="00F07AA9">
        <w:t>e</w:t>
      </w:r>
      <w:r w:rsidR="00F07AA9">
        <w:rPr>
          <w:spacing w:val="7"/>
        </w:rPr>
        <w:t xml:space="preserve"> </w:t>
      </w:r>
      <w:r w:rsidR="00F07AA9">
        <w:rPr>
          <w:spacing w:val="-1"/>
        </w:rPr>
        <w:t>o</w:t>
      </w:r>
      <w:r w:rsidR="00F07AA9">
        <w:t>f</w:t>
      </w:r>
      <w:r w:rsidR="00F07AA9">
        <w:rPr>
          <w:spacing w:val="4"/>
        </w:rPr>
        <w:t xml:space="preserve"> </w:t>
      </w:r>
      <w:r w:rsidR="00F07AA9">
        <w:rPr>
          <w:spacing w:val="-1"/>
        </w:rPr>
        <w:t>progra</w:t>
      </w:r>
      <w:r w:rsidR="00F07AA9">
        <w:t>m</w:t>
      </w:r>
      <w:r w:rsidR="00F07AA9">
        <w:rPr>
          <w:spacing w:val="6"/>
        </w:rPr>
        <w:t xml:space="preserve"> </w:t>
      </w:r>
      <w:r w:rsidR="00F07AA9">
        <w:rPr>
          <w:spacing w:val="-1"/>
        </w:rPr>
        <w:t>w</w:t>
      </w:r>
      <w:r w:rsidR="00F07AA9">
        <w:t>as</w:t>
      </w:r>
      <w:r w:rsidR="00F07AA9">
        <w:rPr>
          <w:spacing w:val="7"/>
        </w:rPr>
        <w:t xml:space="preserve"> </w:t>
      </w:r>
      <w:r w:rsidR="00F07AA9">
        <w:t>initiated</w:t>
      </w:r>
      <w:r w:rsidR="00F07AA9">
        <w:rPr>
          <w:spacing w:val="5"/>
        </w:rPr>
        <w:t xml:space="preserve"> </w:t>
      </w:r>
      <w:r w:rsidR="00F07AA9">
        <w:t>by</w:t>
      </w:r>
      <w:r w:rsidR="00F07AA9">
        <w:rPr>
          <w:spacing w:val="6"/>
        </w:rPr>
        <w:t xml:space="preserve"> </w:t>
      </w:r>
      <w:r w:rsidR="00F07AA9">
        <w:t>an</w:t>
      </w:r>
      <w:r w:rsidR="00F07AA9">
        <w:rPr>
          <w:spacing w:val="6"/>
        </w:rPr>
        <w:t xml:space="preserve"> </w:t>
      </w:r>
      <w:r w:rsidR="00F07AA9">
        <w:t>academic</w:t>
      </w:r>
      <w:r w:rsidR="00F07AA9">
        <w:rPr>
          <w:spacing w:val="5"/>
        </w:rPr>
        <w:t xml:space="preserve"> </w:t>
      </w:r>
      <w:r w:rsidR="00F07AA9">
        <w:t>unit.</w:t>
      </w:r>
    </w:p>
    <w:p w14:paraId="2773990E" w14:textId="77777777" w:rsidR="004D58F2" w:rsidRDefault="004D58F2">
      <w:pPr>
        <w:spacing w:before="7" w:line="120" w:lineRule="exact"/>
        <w:rPr>
          <w:sz w:val="12"/>
          <w:szCs w:val="12"/>
        </w:rPr>
      </w:pPr>
    </w:p>
    <w:p w14:paraId="18C377F8" w14:textId="77777777" w:rsidR="004D58F2" w:rsidRDefault="00F07AA9">
      <w:pPr>
        <w:pStyle w:val="BodyText"/>
        <w:spacing w:line="379" w:lineRule="auto"/>
        <w:ind w:left="1944" w:right="1232"/>
      </w:pPr>
      <w:r>
        <w:t>The</w:t>
      </w:r>
      <w:r>
        <w:rPr>
          <w:spacing w:val="5"/>
        </w:rPr>
        <w:t xml:space="preserve"> </w:t>
      </w:r>
      <w:r>
        <w:t>Provost</w:t>
      </w:r>
      <w:r>
        <w:rPr>
          <w:spacing w:val="6"/>
        </w:rPr>
        <w:t xml:space="preserve"> </w:t>
      </w:r>
      <w:r>
        <w:t>will</w:t>
      </w:r>
      <w:r>
        <w:rPr>
          <w:spacing w:val="6"/>
        </w:rPr>
        <w:t xml:space="preserve"> </w:t>
      </w:r>
      <w:r>
        <w:t>maintain</w:t>
      </w:r>
      <w:r>
        <w:rPr>
          <w:spacing w:val="7"/>
        </w:rPr>
        <w:t xml:space="preserve"> </w:t>
      </w:r>
      <w:r>
        <w:t>a</w:t>
      </w:r>
      <w:r>
        <w:rPr>
          <w:spacing w:val="5"/>
        </w:rPr>
        <w:t xml:space="preserve"> </w:t>
      </w:r>
      <w:r>
        <w:t>cumulative</w:t>
      </w:r>
      <w:r>
        <w:rPr>
          <w:spacing w:val="5"/>
        </w:rPr>
        <w:t xml:space="preserve"> </w:t>
      </w:r>
      <w:r>
        <w:t>r</w:t>
      </w:r>
      <w:r>
        <w:rPr>
          <w:spacing w:val="-2"/>
        </w:rPr>
        <w:t>e</w:t>
      </w:r>
      <w:r>
        <w:t>port</w:t>
      </w:r>
      <w:r>
        <w:rPr>
          <w:spacing w:val="4"/>
        </w:rPr>
        <w:t xml:space="preserve"> </w:t>
      </w:r>
      <w:r>
        <w:t>of</w:t>
      </w:r>
      <w:r>
        <w:rPr>
          <w:spacing w:val="5"/>
        </w:rPr>
        <w:t xml:space="preserve"> </w:t>
      </w:r>
      <w:r>
        <w:t>the</w:t>
      </w:r>
      <w:r>
        <w:rPr>
          <w:spacing w:val="5"/>
        </w:rPr>
        <w:t xml:space="preserve"> </w:t>
      </w:r>
      <w:r>
        <w:t>number</w:t>
      </w:r>
      <w:r>
        <w:rPr>
          <w:spacing w:val="7"/>
        </w:rPr>
        <w:t xml:space="preserve"> </w:t>
      </w:r>
      <w:r>
        <w:t>of</w:t>
      </w:r>
      <w:r>
        <w:rPr>
          <w:spacing w:val="5"/>
        </w:rPr>
        <w:t xml:space="preserve"> </w:t>
      </w:r>
      <w:r>
        <w:t>appeals,</w:t>
      </w:r>
      <w:r>
        <w:rPr>
          <w:spacing w:val="6"/>
        </w:rPr>
        <w:t xml:space="preserve"> </w:t>
      </w:r>
      <w:r>
        <w:t>number</w:t>
      </w:r>
      <w:r>
        <w:rPr>
          <w:spacing w:val="5"/>
        </w:rPr>
        <w:t xml:space="preserve"> </w:t>
      </w:r>
      <w:r>
        <w:t>of</w:t>
      </w:r>
      <w:r>
        <w:rPr>
          <w:spacing w:val="6"/>
        </w:rPr>
        <w:t xml:space="preserve"> </w:t>
      </w:r>
      <w:r>
        <w:t>appeals</w:t>
      </w:r>
      <w:r>
        <w:rPr>
          <w:spacing w:val="5"/>
        </w:rPr>
        <w:t xml:space="preserve"> </w:t>
      </w:r>
      <w:r>
        <w:t>grante</w:t>
      </w:r>
      <w:r>
        <w:rPr>
          <w:spacing w:val="-2"/>
        </w:rPr>
        <w:t>d</w:t>
      </w:r>
      <w:r>
        <w:t>/not</w:t>
      </w:r>
      <w:r>
        <w:rPr>
          <w:w w:val="101"/>
        </w:rPr>
        <w:t xml:space="preserve"> </w:t>
      </w:r>
      <w:r>
        <w:t>grante</w:t>
      </w:r>
      <w:r>
        <w:rPr>
          <w:spacing w:val="-2"/>
        </w:rPr>
        <w:t>d</w:t>
      </w:r>
      <w:r>
        <w:t>,</w:t>
      </w:r>
      <w:r>
        <w:rPr>
          <w:spacing w:val="5"/>
        </w:rPr>
        <w:t xml:space="preserve"> </w:t>
      </w:r>
      <w:r>
        <w:t>and</w:t>
      </w:r>
      <w:r>
        <w:rPr>
          <w:spacing w:val="6"/>
        </w:rPr>
        <w:t xml:space="preserve"> </w:t>
      </w:r>
      <w:r>
        <w:t>specific</w:t>
      </w:r>
      <w:r>
        <w:rPr>
          <w:spacing w:val="6"/>
        </w:rPr>
        <w:t xml:space="preserve"> </w:t>
      </w:r>
      <w:r>
        <w:t>reasons</w:t>
      </w:r>
      <w:r>
        <w:rPr>
          <w:spacing w:val="5"/>
        </w:rPr>
        <w:t xml:space="preserve"> </w:t>
      </w:r>
      <w:r>
        <w:t>for</w:t>
      </w:r>
      <w:r>
        <w:rPr>
          <w:spacing w:val="6"/>
        </w:rPr>
        <w:t xml:space="preserve"> </w:t>
      </w:r>
      <w:r>
        <w:t>the</w:t>
      </w:r>
      <w:r>
        <w:rPr>
          <w:spacing w:val="7"/>
        </w:rPr>
        <w:t xml:space="preserve"> </w:t>
      </w:r>
      <w:r>
        <w:t>appe</w:t>
      </w:r>
      <w:r>
        <w:rPr>
          <w:spacing w:val="-2"/>
        </w:rPr>
        <w:t>a</w:t>
      </w:r>
      <w:r>
        <w:t>l.</w:t>
      </w:r>
      <w:r>
        <w:rPr>
          <w:spacing w:val="6"/>
        </w:rPr>
        <w:t xml:space="preserve"> </w:t>
      </w:r>
      <w:r>
        <w:t>T</w:t>
      </w:r>
      <w:r>
        <w:rPr>
          <w:spacing w:val="-1"/>
        </w:rPr>
        <w:t>h</w:t>
      </w:r>
      <w:r>
        <w:t>e</w:t>
      </w:r>
      <w:r>
        <w:rPr>
          <w:spacing w:val="6"/>
        </w:rPr>
        <w:t xml:space="preserve"> </w:t>
      </w:r>
      <w:r>
        <w:t>Academic</w:t>
      </w:r>
      <w:r>
        <w:rPr>
          <w:spacing w:val="7"/>
        </w:rPr>
        <w:t xml:space="preserve"> </w:t>
      </w:r>
      <w:r>
        <w:t>Policy</w:t>
      </w:r>
      <w:r>
        <w:rPr>
          <w:spacing w:val="6"/>
        </w:rPr>
        <w:t xml:space="preserve"> </w:t>
      </w:r>
      <w:r>
        <w:t>and</w:t>
      </w:r>
      <w:r>
        <w:rPr>
          <w:spacing w:val="5"/>
        </w:rPr>
        <w:t xml:space="preserve"> </w:t>
      </w:r>
      <w:r>
        <w:t>Programs</w:t>
      </w:r>
      <w:r>
        <w:rPr>
          <w:spacing w:val="6"/>
        </w:rPr>
        <w:t xml:space="preserve"> </w:t>
      </w:r>
      <w:r>
        <w:t>Committee</w:t>
      </w:r>
      <w:r>
        <w:rPr>
          <w:spacing w:val="6"/>
        </w:rPr>
        <w:t xml:space="preserve"> </w:t>
      </w:r>
      <w:r>
        <w:t>will</w:t>
      </w:r>
      <w:r>
        <w:rPr>
          <w:spacing w:val="5"/>
        </w:rPr>
        <w:t xml:space="preserve"> </w:t>
      </w:r>
      <w:r>
        <w:t>review</w:t>
      </w:r>
      <w:r>
        <w:rPr>
          <w:w w:val="101"/>
        </w:rPr>
        <w:t xml:space="preserve"> </w:t>
      </w:r>
      <w:r>
        <w:t>this</w:t>
      </w:r>
      <w:r>
        <w:rPr>
          <w:spacing w:val="5"/>
        </w:rPr>
        <w:t xml:space="preserve"> </w:t>
      </w:r>
      <w:r>
        <w:t>information</w:t>
      </w:r>
      <w:r>
        <w:rPr>
          <w:spacing w:val="5"/>
        </w:rPr>
        <w:t xml:space="preserve"> </w:t>
      </w:r>
      <w:r>
        <w:t>after</w:t>
      </w:r>
      <w:r>
        <w:rPr>
          <w:spacing w:val="6"/>
        </w:rPr>
        <w:t xml:space="preserve"> </w:t>
      </w:r>
      <w:r>
        <w:rPr>
          <w:spacing w:val="-2"/>
        </w:rPr>
        <w:t>o</w:t>
      </w:r>
      <w:r>
        <w:t>ne</w:t>
      </w:r>
      <w:r>
        <w:rPr>
          <w:spacing w:val="6"/>
        </w:rPr>
        <w:t xml:space="preserve"> </w:t>
      </w:r>
      <w:r>
        <w:t>year</w:t>
      </w:r>
      <w:r>
        <w:rPr>
          <w:spacing w:val="5"/>
        </w:rPr>
        <w:t xml:space="preserve"> </w:t>
      </w:r>
      <w:r>
        <w:t>and</w:t>
      </w:r>
      <w:r>
        <w:rPr>
          <w:spacing w:val="6"/>
        </w:rPr>
        <w:t xml:space="preserve"> </w:t>
      </w:r>
      <w:r>
        <w:t>then</w:t>
      </w:r>
      <w:r>
        <w:rPr>
          <w:spacing w:val="5"/>
        </w:rPr>
        <w:t xml:space="preserve"> </w:t>
      </w:r>
      <w:r>
        <w:t>re</w:t>
      </w:r>
      <w:r>
        <w:rPr>
          <w:spacing w:val="-1"/>
        </w:rPr>
        <w:t>vis</w:t>
      </w:r>
      <w:r>
        <w:t>e</w:t>
      </w:r>
      <w:r>
        <w:rPr>
          <w:spacing w:val="7"/>
        </w:rPr>
        <w:t xml:space="preserve"> </w:t>
      </w:r>
      <w:r>
        <w:rPr>
          <w:spacing w:val="-1"/>
        </w:rPr>
        <w:t>th</w:t>
      </w:r>
      <w:r>
        <w:t>e</w:t>
      </w:r>
      <w:r>
        <w:rPr>
          <w:spacing w:val="4"/>
        </w:rPr>
        <w:t xml:space="preserve"> </w:t>
      </w:r>
      <w:r>
        <w:rPr>
          <w:spacing w:val="-1"/>
        </w:rPr>
        <w:t>polic</w:t>
      </w:r>
      <w:r>
        <w:t>y</w:t>
      </w:r>
      <w:r>
        <w:rPr>
          <w:spacing w:val="6"/>
        </w:rPr>
        <w:t xml:space="preserve"> </w:t>
      </w:r>
      <w:r>
        <w:rPr>
          <w:spacing w:val="-1"/>
        </w:rPr>
        <w:t>an</w:t>
      </w:r>
      <w:r>
        <w:t>d</w:t>
      </w:r>
      <w:r>
        <w:rPr>
          <w:spacing w:val="4"/>
        </w:rPr>
        <w:t xml:space="preserve"> </w:t>
      </w:r>
      <w:r>
        <w:rPr>
          <w:spacing w:val="-1"/>
        </w:rPr>
        <w:t>procedure</w:t>
      </w:r>
      <w:r>
        <w:t>s</w:t>
      </w:r>
      <w:r>
        <w:rPr>
          <w:spacing w:val="6"/>
        </w:rPr>
        <w:t xml:space="preserve"> </w:t>
      </w:r>
      <w:r>
        <w:rPr>
          <w:spacing w:val="-1"/>
        </w:rPr>
        <w:t>a</w:t>
      </w:r>
      <w:r>
        <w:t>s</w:t>
      </w:r>
      <w:r>
        <w:rPr>
          <w:spacing w:val="4"/>
        </w:rPr>
        <w:t xml:space="preserve"> </w:t>
      </w:r>
      <w:r>
        <w:rPr>
          <w:spacing w:val="-1"/>
        </w:rPr>
        <w:t>necessar</w:t>
      </w:r>
      <w:r>
        <w:rPr>
          <w:spacing w:val="-15"/>
        </w:rPr>
        <w:t>y</w:t>
      </w:r>
      <w:r>
        <w:t>.</w:t>
      </w:r>
    </w:p>
    <w:p w14:paraId="1DDE1C51" w14:textId="77777777" w:rsidR="004D58F2" w:rsidRDefault="004D58F2">
      <w:pPr>
        <w:spacing w:before="5" w:line="180" w:lineRule="exact"/>
        <w:rPr>
          <w:sz w:val="18"/>
          <w:szCs w:val="18"/>
        </w:rPr>
      </w:pPr>
    </w:p>
    <w:p w14:paraId="6CF1243E" w14:textId="77777777" w:rsidR="004D58F2" w:rsidRDefault="00F07AA9">
      <w:pPr>
        <w:pStyle w:val="Heading1"/>
        <w:numPr>
          <w:ilvl w:val="2"/>
          <w:numId w:val="4"/>
        </w:numPr>
        <w:tabs>
          <w:tab w:val="left" w:pos="1851"/>
        </w:tabs>
        <w:spacing w:before="70"/>
        <w:ind w:left="1851" w:hanging="808"/>
      </w:pPr>
      <w:r>
        <w:rPr>
          <w:color w:val="BE0F34"/>
        </w:rPr>
        <w:t>Granting</w:t>
      </w:r>
      <w:r>
        <w:rPr>
          <w:color w:val="BE0F34"/>
          <w:spacing w:val="8"/>
        </w:rPr>
        <w:t xml:space="preserve"> </w:t>
      </w:r>
      <w:r>
        <w:rPr>
          <w:color w:val="BE0F34"/>
        </w:rPr>
        <w:t>Honors</w:t>
      </w:r>
      <w:r>
        <w:rPr>
          <w:color w:val="BE0F34"/>
          <w:spacing w:val="10"/>
        </w:rPr>
        <w:t xml:space="preserve"> </w:t>
      </w:r>
      <w:r>
        <w:rPr>
          <w:color w:val="BE0F34"/>
        </w:rPr>
        <w:t>Program</w:t>
      </w:r>
      <w:r>
        <w:rPr>
          <w:color w:val="BE0F34"/>
          <w:spacing w:val="11"/>
        </w:rPr>
        <w:t xml:space="preserve"> </w:t>
      </w:r>
      <w:r>
        <w:rPr>
          <w:color w:val="BE0F34"/>
        </w:rPr>
        <w:t>Credit</w:t>
      </w:r>
      <w:r>
        <w:rPr>
          <w:color w:val="BE0F34"/>
          <w:spacing w:val="8"/>
        </w:rPr>
        <w:t xml:space="preserve"> </w:t>
      </w:r>
      <w:r>
        <w:rPr>
          <w:color w:val="BE0F34"/>
        </w:rPr>
        <w:t>in</w:t>
      </w:r>
      <w:r>
        <w:rPr>
          <w:color w:val="BE0F34"/>
          <w:spacing w:val="9"/>
        </w:rPr>
        <w:t xml:space="preserve"> </w:t>
      </w:r>
      <w:r>
        <w:rPr>
          <w:color w:val="BE0F34"/>
        </w:rPr>
        <w:t>Specific</w:t>
      </w:r>
      <w:r>
        <w:rPr>
          <w:color w:val="BE0F34"/>
          <w:spacing w:val="9"/>
        </w:rPr>
        <w:t xml:space="preserve"> </w:t>
      </w:r>
      <w:r>
        <w:rPr>
          <w:color w:val="BE0F34"/>
        </w:rPr>
        <w:t>Cases</w:t>
      </w:r>
    </w:p>
    <w:p w14:paraId="7A085009" w14:textId="77777777" w:rsidR="004D58F2" w:rsidRDefault="004D58F2">
      <w:pPr>
        <w:spacing w:before="12" w:line="200" w:lineRule="exact"/>
        <w:rPr>
          <w:sz w:val="20"/>
          <w:szCs w:val="20"/>
        </w:rPr>
      </w:pPr>
    </w:p>
    <w:p w14:paraId="2BF370AB" w14:textId="77777777" w:rsidR="004D58F2" w:rsidRDefault="00F07AA9">
      <w:pPr>
        <w:pStyle w:val="BodyText"/>
        <w:spacing w:line="379" w:lineRule="auto"/>
        <w:ind w:right="1124"/>
        <w:jc w:val="both"/>
      </w:pPr>
      <w:r>
        <w:rPr>
          <w:spacing w:val="-1"/>
        </w:rPr>
        <w:t>Th</w:t>
      </w:r>
      <w:r>
        <w:t>e</w:t>
      </w:r>
      <w:r>
        <w:rPr>
          <w:spacing w:val="4"/>
        </w:rPr>
        <w:t xml:space="preserve"> </w:t>
      </w:r>
      <w:r>
        <w:rPr>
          <w:spacing w:val="-1"/>
        </w:rPr>
        <w:t>contractin</w:t>
      </w:r>
      <w:r>
        <w:t>g</w:t>
      </w:r>
      <w:r>
        <w:rPr>
          <w:spacing w:val="5"/>
        </w:rPr>
        <w:t xml:space="preserve"> </w:t>
      </w:r>
      <w:r>
        <w:rPr>
          <w:spacing w:val="-1"/>
        </w:rPr>
        <w:t>componen</w:t>
      </w:r>
      <w:r>
        <w:t>t</w:t>
      </w:r>
      <w:r>
        <w:rPr>
          <w:spacing w:val="7"/>
        </w:rPr>
        <w:t xml:space="preserve"> </w:t>
      </w:r>
      <w:r>
        <w:rPr>
          <w:spacing w:val="-1"/>
        </w:rPr>
        <w:t>fo</w:t>
      </w:r>
      <w:r>
        <w:t>r</w:t>
      </w:r>
      <w:r>
        <w:rPr>
          <w:spacing w:val="6"/>
        </w:rPr>
        <w:t xml:space="preserve"> </w:t>
      </w:r>
      <w:r>
        <w:rPr>
          <w:spacing w:val="-1"/>
        </w:rPr>
        <w:t>th</w:t>
      </w:r>
      <w:r>
        <w:t>e</w:t>
      </w:r>
      <w:r>
        <w:rPr>
          <w:spacing w:val="5"/>
        </w:rPr>
        <w:t xml:space="preserve"> </w:t>
      </w:r>
      <w:r>
        <w:rPr>
          <w:spacing w:val="-1"/>
        </w:rPr>
        <w:t>Nat</w:t>
      </w:r>
      <w:r>
        <w:t>ional</w:t>
      </w:r>
      <w:r>
        <w:rPr>
          <w:spacing w:val="6"/>
        </w:rPr>
        <w:t xml:space="preserve"> </w:t>
      </w:r>
      <w:r>
        <w:t>Student</w:t>
      </w:r>
      <w:r>
        <w:rPr>
          <w:spacing w:val="6"/>
        </w:rPr>
        <w:t xml:space="preserve"> </w:t>
      </w:r>
      <w:r>
        <w:t>Exchange</w:t>
      </w:r>
      <w:r>
        <w:rPr>
          <w:spacing w:val="5"/>
        </w:rPr>
        <w:t xml:space="preserve"> </w:t>
      </w:r>
      <w:r>
        <w:t>Program</w:t>
      </w:r>
      <w:r>
        <w:rPr>
          <w:spacing w:val="5"/>
        </w:rPr>
        <w:t xml:space="preserve"> </w:t>
      </w:r>
      <w:r>
        <w:t>with</w:t>
      </w:r>
      <w:r>
        <w:rPr>
          <w:spacing w:val="6"/>
        </w:rPr>
        <w:t xml:space="preserve"> </w:t>
      </w:r>
      <w:r>
        <w:t>r</w:t>
      </w:r>
      <w:r>
        <w:rPr>
          <w:spacing w:val="-2"/>
        </w:rPr>
        <w:t>e</w:t>
      </w:r>
      <w:r>
        <w:t>gards</w:t>
      </w:r>
      <w:r>
        <w:rPr>
          <w:spacing w:val="5"/>
        </w:rPr>
        <w:t xml:space="preserve"> </w:t>
      </w:r>
      <w:r>
        <w:t>to</w:t>
      </w:r>
      <w:r>
        <w:rPr>
          <w:spacing w:val="7"/>
        </w:rPr>
        <w:t xml:space="preserve"> </w:t>
      </w:r>
      <w:r>
        <w:t>the</w:t>
      </w:r>
      <w:r>
        <w:rPr>
          <w:spacing w:val="5"/>
        </w:rPr>
        <w:t xml:space="preserve"> </w:t>
      </w:r>
      <w:r>
        <w:t>Honors</w:t>
      </w:r>
      <w:r>
        <w:rPr>
          <w:spacing w:val="7"/>
        </w:rPr>
        <w:t xml:space="preserve"> </w:t>
      </w:r>
      <w:r>
        <w:t>Program</w:t>
      </w:r>
      <w:r>
        <w:rPr>
          <w:spacing w:val="6"/>
        </w:rPr>
        <w:t xml:space="preserve"> </w:t>
      </w:r>
      <w:r>
        <w:t>sho</w:t>
      </w:r>
      <w:r>
        <w:rPr>
          <w:spacing w:val="-2"/>
        </w:rPr>
        <w:t>u</w:t>
      </w:r>
      <w:r>
        <w:t>ld</w:t>
      </w:r>
      <w:r>
        <w:rPr>
          <w:spacing w:val="6"/>
        </w:rPr>
        <w:t xml:space="preserve"> </w:t>
      </w:r>
      <w:r>
        <w:t>be</w:t>
      </w:r>
      <w:r>
        <w:rPr>
          <w:w w:val="101"/>
        </w:rPr>
        <w:t xml:space="preserve"> </w:t>
      </w:r>
      <w:r>
        <w:t>accepted</w:t>
      </w:r>
      <w:r>
        <w:rPr>
          <w:spacing w:val="7"/>
        </w:rPr>
        <w:t xml:space="preserve"> </w:t>
      </w:r>
      <w:r>
        <w:t>when</w:t>
      </w:r>
      <w:r>
        <w:rPr>
          <w:spacing w:val="6"/>
        </w:rPr>
        <w:t xml:space="preserve"> </w:t>
      </w:r>
      <w:r>
        <w:t>the</w:t>
      </w:r>
      <w:r>
        <w:rPr>
          <w:spacing w:val="7"/>
        </w:rPr>
        <w:t xml:space="preserve"> </w:t>
      </w:r>
      <w:r>
        <w:t>course</w:t>
      </w:r>
      <w:r>
        <w:rPr>
          <w:spacing w:val="7"/>
        </w:rPr>
        <w:t xml:space="preserve"> </w:t>
      </w:r>
      <w:r>
        <w:t>is</w:t>
      </w:r>
      <w:r>
        <w:rPr>
          <w:spacing w:val="8"/>
        </w:rPr>
        <w:t xml:space="preserve"> </w:t>
      </w:r>
      <w:r>
        <w:t>appropriately</w:t>
      </w:r>
      <w:r>
        <w:rPr>
          <w:spacing w:val="6"/>
        </w:rPr>
        <w:t xml:space="preserve"> </w:t>
      </w:r>
      <w:r>
        <w:t>contracted</w:t>
      </w:r>
      <w:r>
        <w:rPr>
          <w:spacing w:val="6"/>
        </w:rPr>
        <w:t xml:space="preserve"> </w:t>
      </w:r>
      <w:r>
        <w:t>for</w:t>
      </w:r>
      <w:r>
        <w:rPr>
          <w:spacing w:val="7"/>
        </w:rPr>
        <w:t xml:space="preserve"> </w:t>
      </w:r>
      <w:r>
        <w:t>f</w:t>
      </w:r>
      <w:r>
        <w:rPr>
          <w:spacing w:val="-1"/>
        </w:rPr>
        <w:t>o</w:t>
      </w:r>
      <w:r>
        <w:t>llowing</w:t>
      </w:r>
      <w:r>
        <w:rPr>
          <w:spacing w:val="6"/>
        </w:rPr>
        <w:t xml:space="preserve"> </w:t>
      </w:r>
      <w:r>
        <w:t>Honors</w:t>
      </w:r>
      <w:r>
        <w:rPr>
          <w:spacing w:val="7"/>
        </w:rPr>
        <w:t xml:space="preserve"> </w:t>
      </w:r>
      <w:r>
        <w:t>Contract</w:t>
      </w:r>
      <w:r>
        <w:rPr>
          <w:spacing w:val="8"/>
        </w:rPr>
        <w:t xml:space="preserve"> </w:t>
      </w:r>
      <w:r>
        <w:t>Pol</w:t>
      </w:r>
      <w:r>
        <w:rPr>
          <w:spacing w:val="-2"/>
        </w:rPr>
        <w:t>i</w:t>
      </w:r>
      <w:r>
        <w:t>cies</w:t>
      </w:r>
      <w:r>
        <w:rPr>
          <w:spacing w:val="6"/>
        </w:rPr>
        <w:t xml:space="preserve"> </w:t>
      </w:r>
      <w:r>
        <w:t>and</w:t>
      </w:r>
      <w:r>
        <w:rPr>
          <w:spacing w:val="8"/>
        </w:rPr>
        <w:t xml:space="preserve"> </w:t>
      </w:r>
      <w:r>
        <w:t>Proced</w:t>
      </w:r>
      <w:r>
        <w:rPr>
          <w:spacing w:val="-2"/>
        </w:rPr>
        <w:t>u</w:t>
      </w:r>
      <w:r>
        <w:t>res.</w:t>
      </w:r>
      <w:r>
        <w:rPr>
          <w:spacing w:val="7"/>
        </w:rPr>
        <w:t xml:space="preserve"> </w:t>
      </w:r>
      <w:r>
        <w:t>Stud</w:t>
      </w:r>
      <w:r>
        <w:rPr>
          <w:spacing w:val="-2"/>
        </w:rPr>
        <w:t>e</w:t>
      </w:r>
      <w:r>
        <w:t>nts</w:t>
      </w:r>
      <w:r>
        <w:rPr>
          <w:w w:val="101"/>
        </w:rPr>
        <w:t xml:space="preserve"> </w:t>
      </w:r>
      <w:r>
        <w:t>receiving</w:t>
      </w:r>
      <w:r>
        <w:rPr>
          <w:spacing w:val="5"/>
        </w:rPr>
        <w:t xml:space="preserve"> </w:t>
      </w:r>
      <w:r>
        <w:t>AP</w:t>
      </w:r>
      <w:r>
        <w:rPr>
          <w:spacing w:val="4"/>
        </w:rPr>
        <w:t xml:space="preserve"> </w:t>
      </w:r>
      <w:r>
        <w:t>credit</w:t>
      </w:r>
      <w:r>
        <w:rPr>
          <w:spacing w:val="5"/>
        </w:rPr>
        <w:t xml:space="preserve"> </w:t>
      </w:r>
      <w:r>
        <w:t>in</w:t>
      </w:r>
      <w:r>
        <w:rPr>
          <w:spacing w:val="4"/>
        </w:rPr>
        <w:t xml:space="preserve"> </w:t>
      </w:r>
      <w:r>
        <w:t>a</w:t>
      </w:r>
      <w:r>
        <w:rPr>
          <w:spacing w:val="4"/>
        </w:rPr>
        <w:t xml:space="preserve"> </w:t>
      </w:r>
      <w:r>
        <w:t>course</w:t>
      </w:r>
      <w:r>
        <w:rPr>
          <w:spacing w:val="5"/>
        </w:rPr>
        <w:t xml:space="preserve"> </w:t>
      </w:r>
      <w:r>
        <w:t>may</w:t>
      </w:r>
      <w:r>
        <w:rPr>
          <w:spacing w:val="5"/>
        </w:rPr>
        <w:t xml:space="preserve"> </w:t>
      </w:r>
      <w:r>
        <w:t>enroll</w:t>
      </w:r>
      <w:r>
        <w:rPr>
          <w:spacing w:val="4"/>
        </w:rPr>
        <w:t xml:space="preserve"> </w:t>
      </w:r>
      <w:r>
        <w:t>in</w:t>
      </w:r>
      <w:r>
        <w:rPr>
          <w:spacing w:val="5"/>
        </w:rPr>
        <w:t xml:space="preserve"> </w:t>
      </w:r>
      <w:r>
        <w:t>a</w:t>
      </w:r>
      <w:r>
        <w:rPr>
          <w:spacing w:val="5"/>
        </w:rPr>
        <w:t xml:space="preserve"> </w:t>
      </w:r>
      <w:r>
        <w:t>one-credit</w:t>
      </w:r>
      <w:r>
        <w:rPr>
          <w:spacing w:val="8"/>
        </w:rPr>
        <w:t xml:space="preserve"> </w:t>
      </w:r>
      <w:r>
        <w:t>hon</w:t>
      </w:r>
      <w:r>
        <w:rPr>
          <w:spacing w:val="-2"/>
        </w:rPr>
        <w:t>o</w:t>
      </w:r>
      <w:r>
        <w:t>rs</w:t>
      </w:r>
      <w:r>
        <w:rPr>
          <w:spacing w:val="4"/>
        </w:rPr>
        <w:t xml:space="preserve"> </w:t>
      </w:r>
      <w:r>
        <w:t>course</w:t>
      </w:r>
      <w:r>
        <w:rPr>
          <w:spacing w:val="6"/>
        </w:rPr>
        <w:t xml:space="preserve"> </w:t>
      </w:r>
      <w:r>
        <w:t>for</w:t>
      </w:r>
      <w:r>
        <w:rPr>
          <w:spacing w:val="5"/>
        </w:rPr>
        <w:t xml:space="preserve"> </w:t>
      </w:r>
      <w:r>
        <w:t>AP</w:t>
      </w:r>
      <w:r>
        <w:rPr>
          <w:spacing w:val="4"/>
        </w:rPr>
        <w:t xml:space="preserve"> </w:t>
      </w:r>
      <w:r>
        <w:t>students</w:t>
      </w:r>
      <w:r>
        <w:rPr>
          <w:spacing w:val="5"/>
        </w:rPr>
        <w:t xml:space="preserve"> </w:t>
      </w:r>
      <w:r>
        <w:t>to</w:t>
      </w:r>
      <w:r>
        <w:rPr>
          <w:spacing w:val="4"/>
        </w:rPr>
        <w:t xml:space="preserve"> </w:t>
      </w:r>
      <w:r>
        <w:t>receive</w:t>
      </w:r>
      <w:r>
        <w:rPr>
          <w:spacing w:val="4"/>
        </w:rPr>
        <w:t xml:space="preserve"> </w:t>
      </w:r>
      <w:r>
        <w:t>one</w:t>
      </w:r>
      <w:r>
        <w:rPr>
          <w:spacing w:val="6"/>
        </w:rPr>
        <w:t xml:space="preserve"> </w:t>
      </w:r>
      <w:r>
        <w:t>ho</w:t>
      </w:r>
      <w:r>
        <w:rPr>
          <w:spacing w:val="-2"/>
        </w:rPr>
        <w:t>n</w:t>
      </w:r>
      <w:r>
        <w:t>ors</w:t>
      </w:r>
      <w:r>
        <w:rPr>
          <w:spacing w:val="4"/>
        </w:rPr>
        <w:t xml:space="preserve"> </w:t>
      </w:r>
      <w:r>
        <w:t>cr</w:t>
      </w:r>
      <w:r>
        <w:rPr>
          <w:spacing w:val="-2"/>
        </w:rPr>
        <w:t>e</w:t>
      </w:r>
      <w:r>
        <w:t>dit.</w:t>
      </w:r>
    </w:p>
    <w:p w14:paraId="35360C4A" w14:textId="77777777" w:rsidR="004D58F2" w:rsidRDefault="004D58F2">
      <w:pPr>
        <w:spacing w:before="18" w:line="240" w:lineRule="exact"/>
        <w:rPr>
          <w:sz w:val="24"/>
          <w:szCs w:val="24"/>
        </w:rPr>
      </w:pPr>
    </w:p>
    <w:p w14:paraId="75824740" w14:textId="77777777" w:rsidR="004D58F2" w:rsidRDefault="00F07AA9">
      <w:pPr>
        <w:pStyle w:val="Heading2"/>
        <w:numPr>
          <w:ilvl w:val="2"/>
          <w:numId w:val="1"/>
        </w:numPr>
        <w:tabs>
          <w:tab w:val="left" w:pos="1630"/>
        </w:tabs>
        <w:ind w:left="1630"/>
        <w:rPr>
          <w:b w:val="0"/>
          <w:bCs w:val="0"/>
        </w:rPr>
      </w:pPr>
      <w:r>
        <w:rPr>
          <w:spacing w:val="-1"/>
        </w:rPr>
        <w:t>Transcripts</w:t>
      </w:r>
    </w:p>
    <w:p w14:paraId="21F45052" w14:textId="77777777" w:rsidR="004D58F2" w:rsidRDefault="004D58F2">
      <w:pPr>
        <w:spacing w:before="3" w:line="180" w:lineRule="exact"/>
        <w:rPr>
          <w:sz w:val="18"/>
          <w:szCs w:val="18"/>
        </w:rPr>
      </w:pPr>
    </w:p>
    <w:p w14:paraId="34BA2D2F" w14:textId="77777777" w:rsidR="004D58F2" w:rsidRDefault="004D58F2">
      <w:pPr>
        <w:spacing w:line="200" w:lineRule="exact"/>
        <w:rPr>
          <w:sz w:val="20"/>
          <w:szCs w:val="20"/>
        </w:rPr>
      </w:pPr>
    </w:p>
    <w:p w14:paraId="65644448" w14:textId="77777777" w:rsidR="004D58F2" w:rsidRPr="00F07AA9" w:rsidRDefault="00F07AA9">
      <w:pPr>
        <w:pStyle w:val="BodyText"/>
        <w:spacing w:line="379" w:lineRule="auto"/>
        <w:ind w:right="857"/>
      </w:pPr>
      <w:r>
        <w:rPr>
          <w:spacing w:val="-7"/>
        </w:rPr>
        <w:t>T</w:t>
      </w:r>
      <w:r>
        <w:rPr>
          <w:spacing w:val="-1"/>
        </w:rPr>
        <w:t>r</w:t>
      </w:r>
      <w:r>
        <w:t>anscripts</w:t>
      </w:r>
      <w:r>
        <w:rPr>
          <w:spacing w:val="5"/>
        </w:rPr>
        <w:t xml:space="preserve"> </w:t>
      </w:r>
      <w:r>
        <w:t>will</w:t>
      </w:r>
      <w:r>
        <w:rPr>
          <w:spacing w:val="6"/>
        </w:rPr>
        <w:t xml:space="preserve"> </w:t>
      </w:r>
      <w:r>
        <w:t>the</w:t>
      </w:r>
      <w:r>
        <w:rPr>
          <w:spacing w:val="4"/>
        </w:rPr>
        <w:t xml:space="preserve"> </w:t>
      </w:r>
      <w:r>
        <w:t>degr</w:t>
      </w:r>
      <w:r>
        <w:rPr>
          <w:spacing w:val="-2"/>
        </w:rPr>
        <w:t>e</w:t>
      </w:r>
      <w:r>
        <w:t>e</w:t>
      </w:r>
      <w:r>
        <w:rPr>
          <w:spacing w:val="6"/>
        </w:rPr>
        <w:t xml:space="preserve"> </w:t>
      </w:r>
      <w:r>
        <w:t>as</w:t>
      </w:r>
      <w:r>
        <w:rPr>
          <w:spacing w:val="5"/>
        </w:rPr>
        <w:t xml:space="preserve"> </w:t>
      </w:r>
      <w:r>
        <w:t>t</w:t>
      </w:r>
      <w:r>
        <w:rPr>
          <w:spacing w:val="-2"/>
        </w:rPr>
        <w:t>h</w:t>
      </w:r>
      <w:r>
        <w:t>e</w:t>
      </w:r>
      <w:r>
        <w:rPr>
          <w:spacing w:val="5"/>
        </w:rPr>
        <w:t xml:space="preserve"> </w:t>
      </w:r>
      <w:r>
        <w:t>first</w:t>
      </w:r>
      <w:r>
        <w:rPr>
          <w:spacing w:val="3"/>
        </w:rPr>
        <w:t xml:space="preserve"> </w:t>
      </w:r>
      <w:r>
        <w:t>l</w:t>
      </w:r>
      <w:r>
        <w:rPr>
          <w:spacing w:val="-2"/>
        </w:rPr>
        <w:t>e</w:t>
      </w:r>
      <w:r>
        <w:t>vel,</w:t>
      </w:r>
      <w:r>
        <w:rPr>
          <w:spacing w:val="5"/>
        </w:rPr>
        <w:t xml:space="preserve"> </w:t>
      </w:r>
      <w:r>
        <w:t>the</w:t>
      </w:r>
      <w:r>
        <w:rPr>
          <w:spacing w:val="5"/>
        </w:rPr>
        <w:t xml:space="preserve"> </w:t>
      </w:r>
      <w:r>
        <w:t>major(s)</w:t>
      </w:r>
      <w:r>
        <w:rPr>
          <w:spacing w:val="5"/>
        </w:rPr>
        <w:t xml:space="preserve"> </w:t>
      </w:r>
      <w:r>
        <w:t>listed</w:t>
      </w:r>
      <w:r>
        <w:rPr>
          <w:spacing w:val="6"/>
        </w:rPr>
        <w:t xml:space="preserve"> </w:t>
      </w:r>
      <w:r>
        <w:t>on</w:t>
      </w:r>
      <w:r>
        <w:rPr>
          <w:spacing w:val="5"/>
        </w:rPr>
        <w:t xml:space="preserve"> </w:t>
      </w:r>
      <w:r>
        <w:t>the</w:t>
      </w:r>
      <w:r>
        <w:rPr>
          <w:spacing w:val="5"/>
        </w:rPr>
        <w:t xml:space="preserve"> </w:t>
      </w:r>
      <w:r>
        <w:t>next</w:t>
      </w:r>
      <w:r>
        <w:rPr>
          <w:spacing w:val="5"/>
        </w:rPr>
        <w:t xml:space="preserve"> </w:t>
      </w:r>
      <w:r>
        <w:t>li</w:t>
      </w:r>
      <w:r>
        <w:rPr>
          <w:spacing w:val="-2"/>
        </w:rPr>
        <w:t>n</w:t>
      </w:r>
      <w:r>
        <w:t>e</w:t>
      </w:r>
      <w:r>
        <w:rPr>
          <w:spacing w:val="4"/>
        </w:rPr>
        <w:t xml:space="preserve"> </w:t>
      </w:r>
      <w:r>
        <w:t>including</w:t>
      </w:r>
      <w:r>
        <w:rPr>
          <w:spacing w:val="5"/>
        </w:rPr>
        <w:t xml:space="preserve"> </w:t>
      </w:r>
      <w:r>
        <w:t>any</w:t>
      </w:r>
      <w:r>
        <w:rPr>
          <w:spacing w:val="4"/>
        </w:rPr>
        <w:t xml:space="preserve"> </w:t>
      </w:r>
      <w:r>
        <w:t>options</w:t>
      </w:r>
      <w:r>
        <w:rPr>
          <w:spacing w:val="5"/>
        </w:rPr>
        <w:t xml:space="preserve"> </w:t>
      </w:r>
      <w:r>
        <w:t>and/or</w:t>
      </w:r>
      <w:r>
        <w:rPr>
          <w:spacing w:val="4"/>
        </w:rPr>
        <w:t xml:space="preserve"> </w:t>
      </w:r>
      <w:r>
        <w:t>emp</w:t>
      </w:r>
      <w:r>
        <w:rPr>
          <w:spacing w:val="-2"/>
        </w:rPr>
        <w:t>h</w:t>
      </w:r>
      <w:r>
        <w:t>asis</w:t>
      </w:r>
      <w:r>
        <w:rPr>
          <w:spacing w:val="5"/>
        </w:rPr>
        <w:t xml:space="preserve"> </w:t>
      </w:r>
      <w:r>
        <w:t>and</w:t>
      </w:r>
      <w:r>
        <w:rPr>
          <w:w w:val="101"/>
        </w:rPr>
        <w:t xml:space="preserve"> </w:t>
      </w:r>
      <w:r>
        <w:t>the</w:t>
      </w:r>
      <w:r>
        <w:rPr>
          <w:spacing w:val="5"/>
        </w:rPr>
        <w:t xml:space="preserve"> </w:t>
      </w:r>
      <w:r>
        <w:t>minor(s)</w:t>
      </w:r>
      <w:r>
        <w:rPr>
          <w:spacing w:val="4"/>
        </w:rPr>
        <w:t xml:space="preserve"> </w:t>
      </w:r>
      <w:r>
        <w:t>w</w:t>
      </w:r>
      <w:r>
        <w:rPr>
          <w:spacing w:val="-2"/>
        </w:rPr>
        <w:t>o</w:t>
      </w:r>
      <w:r>
        <w:t>uld</w:t>
      </w:r>
      <w:r>
        <w:rPr>
          <w:spacing w:val="4"/>
        </w:rPr>
        <w:t xml:space="preserve"> </w:t>
      </w:r>
      <w:r>
        <w:t>be</w:t>
      </w:r>
      <w:r>
        <w:rPr>
          <w:spacing w:val="5"/>
        </w:rPr>
        <w:t xml:space="preserve"> </w:t>
      </w:r>
      <w:r>
        <w:t>listed</w:t>
      </w:r>
      <w:r>
        <w:rPr>
          <w:spacing w:val="5"/>
        </w:rPr>
        <w:t xml:space="preserve"> </w:t>
      </w:r>
      <w:r>
        <w:t>the</w:t>
      </w:r>
      <w:r>
        <w:rPr>
          <w:spacing w:val="4"/>
        </w:rPr>
        <w:t xml:space="preserve"> </w:t>
      </w:r>
      <w:r>
        <w:t>majo</w:t>
      </w:r>
      <w:r>
        <w:rPr>
          <w:spacing w:val="-10"/>
        </w:rPr>
        <w:t>r</w:t>
      </w:r>
      <w:r>
        <w:t xml:space="preserve">. </w:t>
      </w:r>
      <w:r>
        <w:rPr>
          <w:spacing w:val="8"/>
        </w:rPr>
        <w:t xml:space="preserve"> </w:t>
      </w:r>
      <w:r>
        <w:t>The</w:t>
      </w:r>
      <w:r>
        <w:rPr>
          <w:spacing w:val="5"/>
        </w:rPr>
        <w:t xml:space="preserve"> </w:t>
      </w:r>
      <w:r>
        <w:t>degree</w:t>
      </w:r>
      <w:r>
        <w:rPr>
          <w:spacing w:val="4"/>
        </w:rPr>
        <w:t xml:space="preserve"> </w:t>
      </w:r>
      <w:r>
        <w:t>date</w:t>
      </w:r>
      <w:r>
        <w:rPr>
          <w:spacing w:val="4"/>
        </w:rPr>
        <w:t xml:space="preserve"> </w:t>
      </w:r>
      <w:r>
        <w:t>and</w:t>
      </w:r>
      <w:r>
        <w:rPr>
          <w:spacing w:val="4"/>
        </w:rPr>
        <w:t xml:space="preserve"> </w:t>
      </w:r>
      <w:r>
        <w:t>the</w:t>
      </w:r>
      <w:r>
        <w:rPr>
          <w:spacing w:val="5"/>
        </w:rPr>
        <w:t xml:space="preserve"> </w:t>
      </w:r>
      <w:r>
        <w:t>degree</w:t>
      </w:r>
      <w:r>
        <w:rPr>
          <w:spacing w:val="4"/>
        </w:rPr>
        <w:t xml:space="preserve"> </w:t>
      </w:r>
      <w:r>
        <w:t>G</w:t>
      </w:r>
      <w:r>
        <w:rPr>
          <w:spacing w:val="-16"/>
        </w:rPr>
        <w:t>P</w:t>
      </w:r>
      <w:r>
        <w:t>A</w:t>
      </w:r>
      <w:r>
        <w:rPr>
          <w:spacing w:val="4"/>
        </w:rPr>
        <w:t xml:space="preserve"> </w:t>
      </w:r>
      <w:r>
        <w:t>(G</w:t>
      </w:r>
      <w:r>
        <w:rPr>
          <w:spacing w:val="-15"/>
        </w:rPr>
        <w:t>P</w:t>
      </w:r>
      <w:r>
        <w:t>A</w:t>
      </w:r>
      <w:r>
        <w:rPr>
          <w:spacing w:val="3"/>
        </w:rPr>
        <w:t xml:space="preserve"> </w:t>
      </w:r>
      <w:r>
        <w:t>at</w:t>
      </w:r>
      <w:r>
        <w:rPr>
          <w:spacing w:val="6"/>
        </w:rPr>
        <w:t xml:space="preserve"> </w:t>
      </w:r>
      <w:r>
        <w:rPr>
          <w:spacing w:val="-2"/>
        </w:rPr>
        <w:t>t</w:t>
      </w:r>
      <w:r>
        <w:t>he</w:t>
      </w:r>
      <w:r>
        <w:rPr>
          <w:spacing w:val="4"/>
        </w:rPr>
        <w:t xml:space="preserve"> </w:t>
      </w:r>
      <w:r>
        <w:t>time</w:t>
      </w:r>
      <w:r>
        <w:rPr>
          <w:spacing w:val="3"/>
        </w:rPr>
        <w:t xml:space="preserve"> </w:t>
      </w:r>
      <w:r>
        <w:t>the</w:t>
      </w:r>
      <w:r>
        <w:rPr>
          <w:spacing w:val="6"/>
        </w:rPr>
        <w:t xml:space="preserve"> </w:t>
      </w:r>
      <w:r>
        <w:t>degree</w:t>
      </w:r>
      <w:r>
        <w:rPr>
          <w:spacing w:val="4"/>
        </w:rPr>
        <w:t xml:space="preserve"> </w:t>
      </w:r>
      <w:r>
        <w:t>is</w:t>
      </w:r>
      <w:r>
        <w:rPr>
          <w:spacing w:val="3"/>
        </w:rPr>
        <w:t xml:space="preserve"> </w:t>
      </w:r>
      <w:r>
        <w:t>awarded)</w:t>
      </w:r>
      <w:r>
        <w:rPr>
          <w:w w:val="101"/>
        </w:rPr>
        <w:t xml:space="preserve"> </w:t>
      </w:r>
      <w:r>
        <w:t>would</w:t>
      </w:r>
      <w:r>
        <w:rPr>
          <w:spacing w:val="5"/>
        </w:rPr>
        <w:t xml:space="preserve"> </w:t>
      </w:r>
      <w:r>
        <w:t>also</w:t>
      </w:r>
      <w:r>
        <w:rPr>
          <w:spacing w:val="5"/>
        </w:rPr>
        <w:t xml:space="preserve"> </w:t>
      </w:r>
      <w:r>
        <w:t>be</w:t>
      </w:r>
      <w:r>
        <w:rPr>
          <w:spacing w:val="7"/>
        </w:rPr>
        <w:t xml:space="preserve"> </w:t>
      </w:r>
      <w:r>
        <w:t>recorded</w:t>
      </w:r>
      <w:r>
        <w:rPr>
          <w:spacing w:val="6"/>
        </w:rPr>
        <w:t xml:space="preserve"> </w:t>
      </w:r>
      <w:r>
        <w:rPr>
          <w:spacing w:val="-2"/>
        </w:rPr>
        <w:t>o</w:t>
      </w:r>
      <w:r>
        <w:t>n</w:t>
      </w:r>
      <w:r>
        <w:rPr>
          <w:spacing w:val="7"/>
        </w:rPr>
        <w:t xml:space="preserve"> </w:t>
      </w:r>
      <w:r>
        <w:t>the</w:t>
      </w:r>
      <w:r>
        <w:rPr>
          <w:spacing w:val="5"/>
        </w:rPr>
        <w:t xml:space="preserve"> </w:t>
      </w:r>
      <w:r>
        <w:t>transcript.</w:t>
      </w:r>
      <w:r>
        <w:rPr>
          <w:spacing w:val="5"/>
        </w:rPr>
        <w:t xml:space="preserve"> </w:t>
      </w:r>
      <w:r w:rsidRPr="00F07AA9">
        <w:rPr>
          <w:spacing w:val="1"/>
        </w:rPr>
        <w:t>[</w:t>
      </w:r>
      <w:r w:rsidRPr="00F07AA9">
        <w:rPr>
          <w:spacing w:val="-1"/>
        </w:rPr>
        <w:t>FS</w:t>
      </w:r>
      <w:r w:rsidRPr="00F07AA9">
        <w:rPr>
          <w:spacing w:val="5"/>
        </w:rPr>
        <w:t xml:space="preserve"> </w:t>
      </w:r>
      <w:r w:rsidRPr="00F07AA9">
        <w:rPr>
          <w:spacing w:val="-15"/>
        </w:rPr>
        <w:t>1</w:t>
      </w:r>
      <w:r w:rsidRPr="00F07AA9">
        <w:rPr>
          <w:spacing w:val="-1"/>
        </w:rPr>
        <w:t>1/12-</w:t>
      </w:r>
      <w:r w:rsidRPr="00F07AA9">
        <w:rPr>
          <w:spacing w:val="-15"/>
        </w:rPr>
        <w:t>1</w:t>
      </w:r>
      <w:r w:rsidRPr="00F07AA9">
        <w:rPr>
          <w:spacing w:val="-1"/>
        </w:rPr>
        <w:t>14]</w:t>
      </w:r>
    </w:p>
    <w:p w14:paraId="529C60B0" w14:textId="77777777" w:rsidR="004D58F2" w:rsidRDefault="004D58F2">
      <w:pPr>
        <w:spacing w:before="18" w:line="240" w:lineRule="exact"/>
        <w:rPr>
          <w:sz w:val="24"/>
          <w:szCs w:val="24"/>
        </w:rPr>
      </w:pPr>
    </w:p>
    <w:p w14:paraId="5436144E" w14:textId="77777777" w:rsidR="004D58F2" w:rsidRDefault="00F07AA9">
      <w:pPr>
        <w:pStyle w:val="Heading2"/>
        <w:numPr>
          <w:ilvl w:val="2"/>
          <w:numId w:val="1"/>
        </w:numPr>
        <w:tabs>
          <w:tab w:val="left" w:pos="1630"/>
        </w:tabs>
        <w:ind w:left="1630"/>
        <w:rPr>
          <w:b w:val="0"/>
          <w:bCs w:val="0"/>
        </w:rPr>
      </w:pPr>
      <w:r>
        <w:t>Diploma</w:t>
      </w:r>
      <w:r>
        <w:rPr>
          <w:spacing w:val="15"/>
        </w:rPr>
        <w:t xml:space="preserve"> </w:t>
      </w:r>
      <w:r>
        <w:t>Variables</w:t>
      </w:r>
    </w:p>
    <w:p w14:paraId="39B5E268" w14:textId="77777777" w:rsidR="004D58F2" w:rsidRDefault="004D58F2">
      <w:pPr>
        <w:spacing w:before="3" w:line="180" w:lineRule="exact"/>
        <w:rPr>
          <w:sz w:val="18"/>
          <w:szCs w:val="18"/>
        </w:rPr>
      </w:pPr>
    </w:p>
    <w:p w14:paraId="11BB831B" w14:textId="77777777" w:rsidR="004D58F2" w:rsidRDefault="004D58F2">
      <w:pPr>
        <w:spacing w:line="200" w:lineRule="exact"/>
        <w:rPr>
          <w:sz w:val="20"/>
          <w:szCs w:val="20"/>
        </w:rPr>
      </w:pPr>
    </w:p>
    <w:p w14:paraId="61A155AF" w14:textId="77777777" w:rsidR="004D58F2" w:rsidRPr="00F07AA9" w:rsidRDefault="00F07AA9">
      <w:pPr>
        <w:pStyle w:val="BodyText"/>
        <w:spacing w:line="379" w:lineRule="auto"/>
        <w:ind w:right="833"/>
      </w:pPr>
      <w:r>
        <w:t>The</w:t>
      </w:r>
      <w:r>
        <w:rPr>
          <w:spacing w:val="4"/>
        </w:rPr>
        <w:t xml:space="preserve"> </w:t>
      </w:r>
      <w:r>
        <w:t>only</w:t>
      </w:r>
      <w:r>
        <w:rPr>
          <w:spacing w:val="5"/>
        </w:rPr>
        <w:t xml:space="preserve"> </w:t>
      </w:r>
      <w:r>
        <w:t>variable</w:t>
      </w:r>
      <w:r>
        <w:rPr>
          <w:spacing w:val="6"/>
        </w:rPr>
        <w:t xml:space="preserve"> </w:t>
      </w:r>
      <w:r>
        <w:t>to</w:t>
      </w:r>
      <w:r>
        <w:rPr>
          <w:spacing w:val="4"/>
        </w:rPr>
        <w:t xml:space="preserve"> </w:t>
      </w:r>
      <w:r>
        <w:t>be</w:t>
      </w:r>
      <w:r>
        <w:rPr>
          <w:spacing w:val="6"/>
        </w:rPr>
        <w:t xml:space="preserve"> </w:t>
      </w:r>
      <w:r>
        <w:t>printed</w:t>
      </w:r>
      <w:r>
        <w:rPr>
          <w:spacing w:val="5"/>
        </w:rPr>
        <w:t xml:space="preserve"> </w:t>
      </w:r>
      <w:r>
        <w:t>on</w:t>
      </w:r>
      <w:r>
        <w:rPr>
          <w:spacing w:val="6"/>
        </w:rPr>
        <w:t xml:space="preserve"> </w:t>
      </w:r>
      <w:r>
        <w:t>the</w:t>
      </w:r>
      <w:r>
        <w:rPr>
          <w:spacing w:val="4"/>
        </w:rPr>
        <w:t xml:space="preserve"> </w:t>
      </w:r>
      <w:r>
        <w:t>diploma</w:t>
      </w:r>
      <w:r>
        <w:rPr>
          <w:spacing w:val="5"/>
        </w:rPr>
        <w:t xml:space="preserve"> </w:t>
      </w:r>
      <w:r>
        <w:t>shall</w:t>
      </w:r>
      <w:r>
        <w:rPr>
          <w:spacing w:val="6"/>
        </w:rPr>
        <w:t xml:space="preserve"> </w:t>
      </w:r>
      <w:r>
        <w:rPr>
          <w:spacing w:val="-2"/>
        </w:rPr>
        <w:t>b</w:t>
      </w:r>
      <w:r>
        <w:t>e</w:t>
      </w:r>
      <w:r>
        <w:rPr>
          <w:spacing w:val="5"/>
        </w:rPr>
        <w:t xml:space="preserve"> </w:t>
      </w:r>
      <w:r>
        <w:rPr>
          <w:spacing w:val="-1"/>
        </w:rPr>
        <w:t>th</w:t>
      </w:r>
      <w:r>
        <w:t>e</w:t>
      </w:r>
      <w:r>
        <w:rPr>
          <w:spacing w:val="4"/>
        </w:rPr>
        <w:t xml:space="preserve"> </w:t>
      </w:r>
      <w:r>
        <w:rPr>
          <w:spacing w:val="-1"/>
        </w:rPr>
        <w:t>student'</w:t>
      </w:r>
      <w:r>
        <w:t>s</w:t>
      </w:r>
      <w:r>
        <w:rPr>
          <w:spacing w:val="4"/>
        </w:rPr>
        <w:t xml:space="preserve"> </w:t>
      </w:r>
      <w:r>
        <w:rPr>
          <w:spacing w:val="-1"/>
        </w:rPr>
        <w:t>name</w:t>
      </w:r>
      <w:r>
        <w:t>,</w:t>
      </w:r>
      <w:r>
        <w:rPr>
          <w:spacing w:val="3"/>
        </w:rPr>
        <w:t xml:space="preserve"> </w:t>
      </w:r>
      <w:r>
        <w:rPr>
          <w:spacing w:val="-1"/>
        </w:rPr>
        <w:t>th</w:t>
      </w:r>
      <w:r>
        <w:t>e</w:t>
      </w:r>
      <w:r>
        <w:rPr>
          <w:spacing w:val="6"/>
        </w:rPr>
        <w:t xml:space="preserve"> </w:t>
      </w:r>
      <w:r>
        <w:rPr>
          <w:spacing w:val="-1"/>
        </w:rPr>
        <w:t>appro</w:t>
      </w:r>
      <w:r>
        <w:t>ved</w:t>
      </w:r>
      <w:r>
        <w:rPr>
          <w:spacing w:val="5"/>
        </w:rPr>
        <w:t xml:space="preserve"> </w:t>
      </w:r>
      <w:r>
        <w:t>U</w:t>
      </w:r>
      <w:r>
        <w:rPr>
          <w:spacing w:val="-4"/>
        </w:rPr>
        <w:t>W</w:t>
      </w:r>
      <w:r>
        <w:t>-System</w:t>
      </w:r>
      <w:r>
        <w:rPr>
          <w:spacing w:val="4"/>
        </w:rPr>
        <w:t xml:space="preserve"> </w:t>
      </w:r>
      <w:r>
        <w:t>degree</w:t>
      </w:r>
      <w:r>
        <w:rPr>
          <w:spacing w:val="5"/>
        </w:rPr>
        <w:t xml:space="preserve"> </w:t>
      </w:r>
      <w:r>
        <w:t>title,</w:t>
      </w:r>
      <w:r>
        <w:rPr>
          <w:spacing w:val="5"/>
        </w:rPr>
        <w:t xml:space="preserve"> </w:t>
      </w:r>
      <w:r>
        <w:t>and</w:t>
      </w:r>
      <w:r>
        <w:rPr>
          <w:w w:val="101"/>
        </w:rPr>
        <w:t xml:space="preserve"> </w:t>
      </w:r>
      <w:r>
        <w:rPr>
          <w:spacing w:val="-1"/>
        </w:rPr>
        <w:t>Lati</w:t>
      </w:r>
      <w:r>
        <w:t>n</w:t>
      </w:r>
      <w:r>
        <w:rPr>
          <w:spacing w:val="3"/>
        </w:rPr>
        <w:t xml:space="preserve"> </w:t>
      </w:r>
      <w:r>
        <w:rPr>
          <w:spacing w:val="-1"/>
        </w:rPr>
        <w:t>honor</w:t>
      </w:r>
      <w:r>
        <w:t>s</w:t>
      </w:r>
      <w:r>
        <w:rPr>
          <w:spacing w:val="6"/>
        </w:rPr>
        <w:t xml:space="preserve"> </w:t>
      </w:r>
      <w:r>
        <w:rPr>
          <w:spacing w:val="-1"/>
        </w:rPr>
        <w:t>fo</w:t>
      </w:r>
      <w:r>
        <w:t>r</w:t>
      </w:r>
      <w:r>
        <w:rPr>
          <w:spacing w:val="5"/>
        </w:rPr>
        <w:t xml:space="preserve"> </w:t>
      </w:r>
      <w:r>
        <w:rPr>
          <w:spacing w:val="-1"/>
        </w:rPr>
        <w:t>bot</w:t>
      </w:r>
      <w:r>
        <w:t>h</w:t>
      </w:r>
      <w:r>
        <w:rPr>
          <w:spacing w:val="4"/>
        </w:rPr>
        <w:t xml:space="preserve"> </w:t>
      </w:r>
      <w:r>
        <w:rPr>
          <w:spacing w:val="-1"/>
        </w:rPr>
        <w:t>undergraduat</w:t>
      </w:r>
      <w:r>
        <w:t>e</w:t>
      </w:r>
      <w:r>
        <w:rPr>
          <w:spacing w:val="3"/>
        </w:rPr>
        <w:t xml:space="preserve"> </w:t>
      </w:r>
      <w:r>
        <w:rPr>
          <w:spacing w:val="-1"/>
        </w:rPr>
        <w:t>an</w:t>
      </w:r>
      <w:r>
        <w:t>d</w:t>
      </w:r>
      <w:r>
        <w:rPr>
          <w:spacing w:val="6"/>
        </w:rPr>
        <w:t xml:space="preserve"> </w:t>
      </w:r>
      <w:r>
        <w:rPr>
          <w:spacing w:val="-1"/>
        </w:rPr>
        <w:t>graduat</w:t>
      </w:r>
      <w:r>
        <w:t>e</w:t>
      </w:r>
      <w:r>
        <w:rPr>
          <w:spacing w:val="5"/>
        </w:rPr>
        <w:t xml:space="preserve"> </w:t>
      </w:r>
      <w:r>
        <w:rPr>
          <w:spacing w:val="-1"/>
        </w:rPr>
        <w:t>d</w:t>
      </w:r>
      <w:r>
        <w:t xml:space="preserve">egrees. </w:t>
      </w:r>
      <w:r>
        <w:rPr>
          <w:spacing w:val="10"/>
        </w:rPr>
        <w:t xml:space="preserve"> </w:t>
      </w:r>
      <w:r>
        <w:t>The</w:t>
      </w:r>
      <w:r>
        <w:rPr>
          <w:spacing w:val="6"/>
        </w:rPr>
        <w:t xml:space="preserve"> </w:t>
      </w:r>
      <w:r>
        <w:t>names</w:t>
      </w:r>
      <w:r>
        <w:rPr>
          <w:spacing w:val="4"/>
        </w:rPr>
        <w:t xml:space="preserve"> </w:t>
      </w:r>
      <w:r>
        <w:t>of</w:t>
      </w:r>
      <w:r>
        <w:rPr>
          <w:spacing w:val="5"/>
        </w:rPr>
        <w:t xml:space="preserve"> </w:t>
      </w:r>
      <w:r>
        <w:t>majors</w:t>
      </w:r>
      <w:r>
        <w:rPr>
          <w:spacing w:val="6"/>
        </w:rPr>
        <w:t xml:space="preserve"> </w:t>
      </w:r>
      <w:r>
        <w:t>will</w:t>
      </w:r>
      <w:r>
        <w:rPr>
          <w:spacing w:val="4"/>
        </w:rPr>
        <w:t xml:space="preserve"> </w:t>
      </w:r>
      <w:r>
        <w:rPr>
          <w:spacing w:val="-2"/>
        </w:rPr>
        <w:t>n</w:t>
      </w:r>
      <w:r>
        <w:t>ot</w:t>
      </w:r>
      <w:r>
        <w:rPr>
          <w:spacing w:val="5"/>
        </w:rPr>
        <w:t xml:space="preserve"> </w:t>
      </w:r>
      <w:r>
        <w:t>be</w:t>
      </w:r>
      <w:r>
        <w:rPr>
          <w:spacing w:val="4"/>
        </w:rPr>
        <w:t xml:space="preserve"> </w:t>
      </w:r>
      <w:r>
        <w:t>printed</w:t>
      </w:r>
      <w:r>
        <w:rPr>
          <w:spacing w:val="5"/>
        </w:rPr>
        <w:t xml:space="preserve"> </w:t>
      </w:r>
      <w:r>
        <w:t>on</w:t>
      </w:r>
      <w:r>
        <w:rPr>
          <w:spacing w:val="4"/>
        </w:rPr>
        <w:t xml:space="preserve"> </w:t>
      </w:r>
      <w:r>
        <w:t>the</w:t>
      </w:r>
      <w:r>
        <w:rPr>
          <w:spacing w:val="5"/>
        </w:rPr>
        <w:t xml:space="preserve"> </w:t>
      </w:r>
      <w:r>
        <w:t>diploma.</w:t>
      </w:r>
      <w:r>
        <w:rPr>
          <w:spacing w:val="4"/>
        </w:rPr>
        <w:t xml:space="preserve"> </w:t>
      </w:r>
      <w:r w:rsidRPr="00F07AA9">
        <w:t>[</w:t>
      </w:r>
      <w:r w:rsidRPr="00F07AA9">
        <w:rPr>
          <w:spacing w:val="-1"/>
        </w:rPr>
        <w:t>FS</w:t>
      </w:r>
      <w:r w:rsidRPr="00F07AA9">
        <w:rPr>
          <w:spacing w:val="-1"/>
          <w:w w:val="101"/>
        </w:rPr>
        <w:t xml:space="preserve"> </w:t>
      </w:r>
      <w:r w:rsidRPr="00F07AA9">
        <w:rPr>
          <w:spacing w:val="-15"/>
        </w:rPr>
        <w:t>1</w:t>
      </w:r>
      <w:r w:rsidRPr="00F07AA9">
        <w:t>1/12-122]</w:t>
      </w:r>
    </w:p>
    <w:p w14:paraId="0561013B" w14:textId="77777777" w:rsidR="004D58F2" w:rsidRDefault="004D58F2">
      <w:pPr>
        <w:spacing w:before="10" w:line="200" w:lineRule="exact"/>
        <w:rPr>
          <w:sz w:val="20"/>
          <w:szCs w:val="20"/>
        </w:rPr>
      </w:pPr>
    </w:p>
    <w:p w14:paraId="7578E210" w14:textId="77777777" w:rsidR="004D58F2" w:rsidRDefault="00F07AA9">
      <w:pPr>
        <w:pStyle w:val="Heading1"/>
        <w:ind w:left="1044" w:firstLine="0"/>
      </w:pPr>
      <w:r>
        <w:rPr>
          <w:rFonts w:cs="Arial"/>
          <w:color w:val="BE0F34"/>
          <w:spacing w:val="-1"/>
        </w:rPr>
        <w:t>9</w:t>
      </w:r>
      <w:r>
        <w:rPr>
          <w:color w:val="BE0F34"/>
          <w:spacing w:val="-1"/>
        </w:rPr>
        <w:t>.2.3</w:t>
      </w:r>
      <w:r>
        <w:rPr>
          <w:color w:val="BE0F34"/>
        </w:rPr>
        <w:t>3</w:t>
      </w:r>
      <w:r>
        <w:rPr>
          <w:color w:val="BE0F34"/>
          <w:spacing w:val="10"/>
        </w:rPr>
        <w:t xml:space="preserve"> </w:t>
      </w:r>
      <w:r>
        <w:rPr>
          <w:color w:val="BE0F34"/>
          <w:spacing w:val="-1"/>
        </w:rPr>
        <w:t>Evaluatio</w:t>
      </w:r>
      <w:r>
        <w:rPr>
          <w:color w:val="BE0F34"/>
        </w:rPr>
        <w:t>n</w:t>
      </w:r>
      <w:r>
        <w:rPr>
          <w:color w:val="BE0F34"/>
          <w:spacing w:val="11"/>
        </w:rPr>
        <w:t xml:space="preserve"> </w:t>
      </w:r>
      <w:r>
        <w:rPr>
          <w:color w:val="BE0F34"/>
          <w:spacing w:val="-1"/>
        </w:rPr>
        <w:t>an</w:t>
      </w:r>
      <w:r>
        <w:rPr>
          <w:color w:val="BE0F34"/>
        </w:rPr>
        <w:t>d</w:t>
      </w:r>
      <w:r>
        <w:rPr>
          <w:color w:val="BE0F34"/>
          <w:spacing w:val="10"/>
        </w:rPr>
        <w:t xml:space="preserve"> </w:t>
      </w:r>
      <w:r>
        <w:rPr>
          <w:color w:val="BE0F34"/>
          <w:spacing w:val="-1"/>
        </w:rPr>
        <w:t>Applicatio</w:t>
      </w:r>
      <w:r>
        <w:rPr>
          <w:color w:val="BE0F34"/>
        </w:rPr>
        <w:t>n</w:t>
      </w:r>
      <w:r>
        <w:rPr>
          <w:color w:val="BE0F34"/>
          <w:spacing w:val="11"/>
        </w:rPr>
        <w:t xml:space="preserve"> </w:t>
      </w:r>
      <w:r>
        <w:rPr>
          <w:color w:val="BE0F34"/>
          <w:spacing w:val="-1"/>
        </w:rPr>
        <w:t>o</w:t>
      </w:r>
      <w:r>
        <w:rPr>
          <w:color w:val="BE0F34"/>
        </w:rPr>
        <w:t>f</w:t>
      </w:r>
      <w:r>
        <w:rPr>
          <w:color w:val="BE0F34"/>
          <w:spacing w:val="12"/>
        </w:rPr>
        <w:t xml:space="preserve"> </w:t>
      </w:r>
      <w:del w:id="563" w:author="Wesley Chapin" w:date="2016-06-28T10:44:00Z">
        <w:r w:rsidDel="00735675">
          <w:rPr>
            <w:color w:val="BE0F34"/>
            <w:spacing w:val="-1"/>
          </w:rPr>
          <w:delText>Undergraduat</w:delText>
        </w:r>
        <w:r w:rsidDel="00735675">
          <w:rPr>
            <w:color w:val="BE0F34"/>
          </w:rPr>
          <w:delText>e</w:delText>
        </w:r>
        <w:r w:rsidDel="00735675">
          <w:rPr>
            <w:color w:val="BE0F34"/>
            <w:spacing w:val="11"/>
          </w:rPr>
          <w:delText xml:space="preserve"> </w:delText>
        </w:r>
      </w:del>
      <w:r>
        <w:rPr>
          <w:color w:val="BE0F34"/>
          <w:spacing w:val="-1"/>
        </w:rPr>
        <w:t>Transfe</w:t>
      </w:r>
      <w:r>
        <w:rPr>
          <w:color w:val="BE0F34"/>
        </w:rPr>
        <w:t>r</w:t>
      </w:r>
      <w:r>
        <w:rPr>
          <w:color w:val="BE0F34"/>
          <w:spacing w:val="10"/>
        </w:rPr>
        <w:t xml:space="preserve"> </w:t>
      </w:r>
      <w:r>
        <w:rPr>
          <w:color w:val="BE0F34"/>
          <w:spacing w:val="-1"/>
        </w:rPr>
        <w:t>Credits</w:t>
      </w:r>
    </w:p>
    <w:p w14:paraId="39857168" w14:textId="77777777" w:rsidR="004D58F2" w:rsidRDefault="004D58F2">
      <w:pPr>
        <w:spacing w:before="11" w:line="200" w:lineRule="exact"/>
        <w:rPr>
          <w:sz w:val="20"/>
          <w:szCs w:val="20"/>
        </w:rPr>
      </w:pPr>
    </w:p>
    <w:p w14:paraId="4F5C6458" w14:textId="77777777" w:rsidR="004D58F2" w:rsidRPr="00F07AA9" w:rsidRDefault="00F07AA9">
      <w:pPr>
        <w:pStyle w:val="BodyText"/>
      </w:pPr>
      <w:r w:rsidRPr="00F07AA9">
        <w:rPr>
          <w:spacing w:val="-1"/>
        </w:rPr>
        <w:t>[</w:t>
      </w:r>
      <w:r w:rsidRPr="00F07AA9">
        <w:t>FS</w:t>
      </w:r>
      <w:r w:rsidRPr="00F07AA9">
        <w:rPr>
          <w:spacing w:val="10"/>
        </w:rPr>
        <w:t xml:space="preserve"> </w:t>
      </w:r>
      <w:r w:rsidRPr="00F07AA9">
        <w:t>12/13-68]</w:t>
      </w:r>
    </w:p>
    <w:p w14:paraId="26825B56" w14:textId="77777777" w:rsidR="004D58F2" w:rsidRPr="00F07AA9" w:rsidRDefault="004D58F2">
      <w:pPr>
        <w:spacing w:line="200" w:lineRule="exact"/>
        <w:rPr>
          <w:sz w:val="20"/>
          <w:szCs w:val="20"/>
        </w:rPr>
      </w:pPr>
    </w:p>
    <w:p w14:paraId="71F6C423" w14:textId="77777777" w:rsidR="004D58F2" w:rsidRDefault="004D58F2">
      <w:pPr>
        <w:spacing w:line="200" w:lineRule="exact"/>
        <w:rPr>
          <w:sz w:val="20"/>
          <w:szCs w:val="20"/>
        </w:rPr>
      </w:pPr>
    </w:p>
    <w:p w14:paraId="22CF6103" w14:textId="77777777" w:rsidR="004D58F2" w:rsidRDefault="004D58F2">
      <w:pPr>
        <w:spacing w:line="200" w:lineRule="exact"/>
        <w:rPr>
          <w:sz w:val="20"/>
          <w:szCs w:val="20"/>
        </w:rPr>
      </w:pPr>
    </w:p>
    <w:p w14:paraId="08C971F5" w14:textId="77777777" w:rsidR="004D58F2" w:rsidRDefault="004D58F2">
      <w:pPr>
        <w:spacing w:before="5" w:line="240" w:lineRule="exact"/>
        <w:rPr>
          <w:sz w:val="24"/>
          <w:szCs w:val="24"/>
        </w:rPr>
      </w:pPr>
    </w:p>
    <w:p w14:paraId="33256A85" w14:textId="77777777" w:rsidR="004D58F2" w:rsidRDefault="00F07AA9">
      <w:pPr>
        <w:pStyle w:val="BodyText"/>
        <w:spacing w:line="379" w:lineRule="auto"/>
        <w:ind w:right="731"/>
      </w:pPr>
      <w:r>
        <w:t>Credit</w:t>
      </w:r>
      <w:r>
        <w:rPr>
          <w:spacing w:val="5"/>
        </w:rPr>
        <w:t xml:space="preserve"> </w:t>
      </w:r>
      <w:r>
        <w:t>is</w:t>
      </w:r>
      <w:r>
        <w:rPr>
          <w:spacing w:val="6"/>
        </w:rPr>
        <w:t xml:space="preserve"> </w:t>
      </w:r>
      <w:r>
        <w:t>awarded</w:t>
      </w:r>
      <w:r>
        <w:rPr>
          <w:spacing w:val="6"/>
        </w:rPr>
        <w:t xml:space="preserve"> </w:t>
      </w:r>
      <w:r>
        <w:t>for</w:t>
      </w:r>
      <w:r>
        <w:rPr>
          <w:spacing w:val="5"/>
        </w:rPr>
        <w:t xml:space="preserve"> </w:t>
      </w:r>
      <w:r>
        <w:t>colleg</w:t>
      </w:r>
      <w:r>
        <w:rPr>
          <w:spacing w:val="-2"/>
        </w:rPr>
        <w:t>e</w:t>
      </w:r>
      <w:r>
        <w:t>-level</w:t>
      </w:r>
      <w:r>
        <w:rPr>
          <w:spacing w:val="6"/>
        </w:rPr>
        <w:t xml:space="preserve"> </w:t>
      </w:r>
      <w:r>
        <w:t>course</w:t>
      </w:r>
      <w:r>
        <w:rPr>
          <w:spacing w:val="8"/>
        </w:rPr>
        <w:t xml:space="preserve"> </w:t>
      </w:r>
      <w:r>
        <w:t>work</w:t>
      </w:r>
      <w:r>
        <w:rPr>
          <w:spacing w:val="6"/>
        </w:rPr>
        <w:t xml:space="preserve"> </w:t>
      </w:r>
      <w:r>
        <w:t>com</w:t>
      </w:r>
      <w:r>
        <w:rPr>
          <w:spacing w:val="-2"/>
        </w:rPr>
        <w:t>p</w:t>
      </w:r>
      <w:r>
        <w:t>leted</w:t>
      </w:r>
      <w:r>
        <w:rPr>
          <w:spacing w:val="6"/>
        </w:rPr>
        <w:t xml:space="preserve"> </w:t>
      </w:r>
      <w:r>
        <w:t>at</w:t>
      </w:r>
      <w:r>
        <w:rPr>
          <w:spacing w:val="6"/>
        </w:rPr>
        <w:t xml:space="preserve"> </w:t>
      </w:r>
      <w:r>
        <w:t>institutions</w:t>
      </w:r>
      <w:r>
        <w:rPr>
          <w:spacing w:val="7"/>
        </w:rPr>
        <w:t xml:space="preserve"> </w:t>
      </w:r>
      <w:r>
        <w:t>accred</w:t>
      </w:r>
      <w:r>
        <w:rPr>
          <w:spacing w:val="-1"/>
        </w:rPr>
        <w:t>i</w:t>
      </w:r>
      <w:r>
        <w:t>ted</w:t>
      </w:r>
      <w:r>
        <w:rPr>
          <w:spacing w:val="6"/>
        </w:rPr>
        <w:t xml:space="preserve"> </w:t>
      </w:r>
      <w:r>
        <w:t>by</w:t>
      </w:r>
      <w:r>
        <w:rPr>
          <w:spacing w:val="5"/>
        </w:rPr>
        <w:t xml:space="preserve"> </w:t>
      </w:r>
      <w:r>
        <w:t>a</w:t>
      </w:r>
      <w:r>
        <w:rPr>
          <w:spacing w:val="7"/>
        </w:rPr>
        <w:t xml:space="preserve"> </w:t>
      </w:r>
      <w:r>
        <w:t>regional</w:t>
      </w:r>
      <w:r>
        <w:rPr>
          <w:spacing w:val="7"/>
        </w:rPr>
        <w:t xml:space="preserve"> </w:t>
      </w:r>
      <w:r>
        <w:t>or</w:t>
      </w:r>
      <w:r>
        <w:rPr>
          <w:spacing w:val="5"/>
        </w:rPr>
        <w:t xml:space="preserve"> </w:t>
      </w:r>
      <w:r>
        <w:t>national</w:t>
      </w:r>
      <w:r>
        <w:rPr>
          <w:spacing w:val="6"/>
        </w:rPr>
        <w:t xml:space="preserve"> </w:t>
      </w:r>
      <w:r>
        <w:t>accrediting</w:t>
      </w:r>
      <w:r>
        <w:rPr>
          <w:w w:val="101"/>
        </w:rPr>
        <w:t xml:space="preserve"> </w:t>
      </w:r>
      <w:r>
        <w:t>organization</w:t>
      </w:r>
      <w:r>
        <w:rPr>
          <w:spacing w:val="5"/>
        </w:rPr>
        <w:t xml:space="preserve"> </w:t>
      </w:r>
      <w:r>
        <w:t>recognized</w:t>
      </w:r>
      <w:r>
        <w:rPr>
          <w:spacing w:val="6"/>
        </w:rPr>
        <w:t xml:space="preserve"> </w:t>
      </w:r>
      <w:r>
        <w:t>by</w:t>
      </w:r>
      <w:r>
        <w:rPr>
          <w:spacing w:val="5"/>
        </w:rPr>
        <w:t xml:space="preserve"> </w:t>
      </w:r>
      <w:r>
        <w:t>the</w:t>
      </w:r>
      <w:r>
        <w:rPr>
          <w:spacing w:val="6"/>
        </w:rPr>
        <w:t xml:space="preserve"> </w:t>
      </w:r>
      <w:r>
        <w:t>Council</w:t>
      </w:r>
      <w:r>
        <w:rPr>
          <w:spacing w:val="7"/>
        </w:rPr>
        <w:t xml:space="preserve"> </w:t>
      </w:r>
      <w:r>
        <w:t>for</w:t>
      </w:r>
      <w:r>
        <w:rPr>
          <w:spacing w:val="5"/>
        </w:rPr>
        <w:t xml:space="preserve"> </w:t>
      </w:r>
      <w:r>
        <w:t>Hi</w:t>
      </w:r>
      <w:r>
        <w:rPr>
          <w:spacing w:val="-2"/>
        </w:rPr>
        <w:t>g</w:t>
      </w:r>
      <w:r>
        <w:t>her</w:t>
      </w:r>
      <w:r>
        <w:rPr>
          <w:spacing w:val="6"/>
        </w:rPr>
        <w:t xml:space="preserve"> </w:t>
      </w:r>
      <w:r>
        <w:t>Education</w:t>
      </w:r>
      <w:r>
        <w:rPr>
          <w:spacing w:val="5"/>
        </w:rPr>
        <w:t xml:space="preserve"> </w:t>
      </w:r>
      <w:r>
        <w:t>Accreditation</w:t>
      </w:r>
      <w:r>
        <w:rPr>
          <w:spacing w:val="6"/>
        </w:rPr>
        <w:t xml:space="preserve"> </w:t>
      </w:r>
      <w:r>
        <w:t xml:space="preserve">(CHEA). </w:t>
      </w:r>
      <w:r>
        <w:rPr>
          <w:spacing w:val="11"/>
        </w:rPr>
        <w:t xml:space="preserve"> </w:t>
      </w:r>
      <w:r>
        <w:rPr>
          <w:spacing w:val="-7"/>
        </w:rPr>
        <w:t>T</w:t>
      </w:r>
      <w:r>
        <w:t>ranscripts</w:t>
      </w:r>
      <w:r>
        <w:rPr>
          <w:spacing w:val="6"/>
        </w:rPr>
        <w:t xml:space="preserve"> </w:t>
      </w:r>
      <w:r>
        <w:t>issued</w:t>
      </w:r>
      <w:r>
        <w:rPr>
          <w:spacing w:val="5"/>
        </w:rPr>
        <w:t xml:space="preserve"> </w:t>
      </w:r>
      <w:r>
        <w:t>by</w:t>
      </w:r>
      <w:r>
        <w:rPr>
          <w:spacing w:val="6"/>
        </w:rPr>
        <w:t xml:space="preserve"> </w:t>
      </w:r>
      <w:r>
        <w:t>a</w:t>
      </w:r>
      <w:r>
        <w:rPr>
          <w:spacing w:val="7"/>
        </w:rPr>
        <w:t xml:space="preserve"> </w:t>
      </w:r>
      <w:r>
        <w:t>non</w:t>
      </w:r>
      <w:r>
        <w:rPr>
          <w:spacing w:val="5"/>
        </w:rPr>
        <w:t xml:space="preserve"> </w:t>
      </w:r>
      <w:r>
        <w:t>U.S.</w:t>
      </w:r>
      <w:r>
        <w:rPr>
          <w:w w:val="101"/>
        </w:rPr>
        <w:t xml:space="preserve"> </w:t>
      </w:r>
      <w:r>
        <w:t>institution</w:t>
      </w:r>
      <w:r>
        <w:rPr>
          <w:spacing w:val="5"/>
        </w:rPr>
        <w:t xml:space="preserve"> </w:t>
      </w:r>
      <w:r>
        <w:t>th</w:t>
      </w:r>
      <w:r>
        <w:rPr>
          <w:spacing w:val="-2"/>
        </w:rPr>
        <w:t>a</w:t>
      </w:r>
      <w:r>
        <w:t>t</w:t>
      </w:r>
      <w:r>
        <w:rPr>
          <w:spacing w:val="5"/>
        </w:rPr>
        <w:t xml:space="preserve"> </w:t>
      </w:r>
      <w:r>
        <w:t>do</w:t>
      </w:r>
      <w:r>
        <w:rPr>
          <w:spacing w:val="6"/>
        </w:rPr>
        <w:t xml:space="preserve"> </w:t>
      </w:r>
      <w:r>
        <w:rPr>
          <w:spacing w:val="-2"/>
        </w:rPr>
        <w:t>n</w:t>
      </w:r>
      <w:r>
        <w:t>ot</w:t>
      </w:r>
      <w:r>
        <w:rPr>
          <w:spacing w:val="6"/>
        </w:rPr>
        <w:t xml:space="preserve"> </w:t>
      </w:r>
      <w:r>
        <w:t>have</w:t>
      </w:r>
      <w:r>
        <w:rPr>
          <w:spacing w:val="5"/>
        </w:rPr>
        <w:t xml:space="preserve"> </w:t>
      </w:r>
      <w:r>
        <w:t>either</w:t>
      </w:r>
      <w:r>
        <w:rPr>
          <w:spacing w:val="5"/>
        </w:rPr>
        <w:t xml:space="preserve"> </w:t>
      </w:r>
      <w:r>
        <w:t>a</w:t>
      </w:r>
      <w:r>
        <w:rPr>
          <w:spacing w:val="7"/>
        </w:rPr>
        <w:t xml:space="preserve"> </w:t>
      </w:r>
      <w:r>
        <w:t>Memorandum</w:t>
      </w:r>
      <w:r>
        <w:rPr>
          <w:spacing w:val="6"/>
        </w:rPr>
        <w:t xml:space="preserve"> </w:t>
      </w:r>
      <w:r>
        <w:t>of</w:t>
      </w:r>
      <w:r>
        <w:rPr>
          <w:spacing w:val="6"/>
        </w:rPr>
        <w:t xml:space="preserve"> </w:t>
      </w:r>
      <w:r>
        <w:t>Understanding</w:t>
      </w:r>
      <w:r>
        <w:rPr>
          <w:spacing w:val="7"/>
        </w:rPr>
        <w:t xml:space="preserve"> </w:t>
      </w:r>
      <w:r>
        <w:t>(MOU)</w:t>
      </w:r>
      <w:r>
        <w:rPr>
          <w:spacing w:val="5"/>
        </w:rPr>
        <w:t xml:space="preserve"> </w:t>
      </w:r>
      <w:r>
        <w:t>or</w:t>
      </w:r>
      <w:r>
        <w:rPr>
          <w:spacing w:val="6"/>
        </w:rPr>
        <w:t xml:space="preserve"> </w:t>
      </w:r>
      <w:r>
        <w:t>an</w:t>
      </w:r>
      <w:r>
        <w:rPr>
          <w:spacing w:val="3"/>
        </w:rPr>
        <w:t xml:space="preserve"> </w:t>
      </w:r>
      <w:r>
        <w:t>articulation</w:t>
      </w:r>
      <w:r>
        <w:rPr>
          <w:spacing w:val="6"/>
        </w:rPr>
        <w:t xml:space="preserve"> </w:t>
      </w:r>
      <w:r>
        <w:t>agreement</w:t>
      </w:r>
      <w:r>
        <w:rPr>
          <w:spacing w:val="5"/>
        </w:rPr>
        <w:t xml:space="preserve"> </w:t>
      </w:r>
      <w:r>
        <w:t>with</w:t>
      </w:r>
      <w:r>
        <w:rPr>
          <w:spacing w:val="5"/>
        </w:rPr>
        <w:t xml:space="preserve"> </w:t>
      </w:r>
      <w:r>
        <w:t>UWRF</w:t>
      </w:r>
      <w:r>
        <w:rPr>
          <w:spacing w:val="5"/>
        </w:rPr>
        <w:t xml:space="preserve"> </w:t>
      </w:r>
      <w:r>
        <w:t>in</w:t>
      </w:r>
      <w:r>
        <w:rPr>
          <w:w w:val="101"/>
        </w:rPr>
        <w:t xml:space="preserve"> </w:t>
      </w:r>
      <w:r>
        <w:t>place</w:t>
      </w:r>
      <w:r>
        <w:rPr>
          <w:spacing w:val="4"/>
        </w:rPr>
        <w:t xml:space="preserve"> </w:t>
      </w:r>
      <w:r>
        <w:t>need</w:t>
      </w:r>
      <w:r>
        <w:rPr>
          <w:spacing w:val="5"/>
        </w:rPr>
        <w:t xml:space="preserve"> </w:t>
      </w:r>
      <w:r>
        <w:t>to</w:t>
      </w:r>
      <w:r>
        <w:rPr>
          <w:spacing w:val="6"/>
        </w:rPr>
        <w:t xml:space="preserve"> </w:t>
      </w:r>
      <w:r>
        <w:t>be</w:t>
      </w:r>
      <w:r>
        <w:rPr>
          <w:spacing w:val="5"/>
        </w:rPr>
        <w:t xml:space="preserve"> </w:t>
      </w:r>
      <w:r>
        <w:t>evaluated</w:t>
      </w:r>
      <w:r>
        <w:rPr>
          <w:spacing w:val="5"/>
        </w:rPr>
        <w:t xml:space="preserve"> </w:t>
      </w:r>
      <w:r>
        <w:t>by</w:t>
      </w:r>
      <w:r>
        <w:rPr>
          <w:spacing w:val="6"/>
        </w:rPr>
        <w:t xml:space="preserve"> </w:t>
      </w:r>
      <w:r>
        <w:t>a</w:t>
      </w:r>
      <w:r>
        <w:rPr>
          <w:spacing w:val="5"/>
        </w:rPr>
        <w:t xml:space="preserve"> </w:t>
      </w:r>
      <w:r>
        <w:t>third-party</w:t>
      </w:r>
      <w:r>
        <w:rPr>
          <w:spacing w:val="5"/>
        </w:rPr>
        <w:t xml:space="preserve"> </w:t>
      </w:r>
      <w:r>
        <w:t>transcript</w:t>
      </w:r>
      <w:r>
        <w:rPr>
          <w:spacing w:val="6"/>
        </w:rPr>
        <w:t xml:space="preserve"> </w:t>
      </w:r>
      <w:r>
        <w:t>evaluation</w:t>
      </w:r>
      <w:r>
        <w:rPr>
          <w:spacing w:val="5"/>
        </w:rPr>
        <w:t xml:space="preserve"> </w:t>
      </w:r>
      <w:r>
        <w:t xml:space="preserve">service. </w:t>
      </w:r>
      <w:r>
        <w:rPr>
          <w:spacing w:val="10"/>
        </w:rPr>
        <w:t xml:space="preserve"> </w:t>
      </w:r>
      <w:r>
        <w:t>The</w:t>
      </w:r>
      <w:r>
        <w:rPr>
          <w:spacing w:val="4"/>
        </w:rPr>
        <w:t xml:space="preserve"> </w:t>
      </w:r>
      <w:r>
        <w:t>purpose</w:t>
      </w:r>
      <w:r>
        <w:rPr>
          <w:spacing w:val="5"/>
        </w:rPr>
        <w:t xml:space="preserve"> </w:t>
      </w:r>
      <w:r>
        <w:t>of</w:t>
      </w:r>
      <w:r>
        <w:rPr>
          <w:spacing w:val="6"/>
        </w:rPr>
        <w:t xml:space="preserve"> </w:t>
      </w:r>
      <w:r>
        <w:t>the</w:t>
      </w:r>
      <w:r>
        <w:rPr>
          <w:spacing w:val="5"/>
        </w:rPr>
        <w:t xml:space="preserve"> </w:t>
      </w:r>
      <w:r>
        <w:t>transcript</w:t>
      </w:r>
      <w:r>
        <w:rPr>
          <w:spacing w:val="6"/>
        </w:rPr>
        <w:t xml:space="preserve"> </w:t>
      </w:r>
      <w:r>
        <w:t>evaluation</w:t>
      </w:r>
      <w:r>
        <w:rPr>
          <w:spacing w:val="5"/>
        </w:rPr>
        <w:t xml:space="preserve"> </w:t>
      </w:r>
      <w:r>
        <w:t>service</w:t>
      </w:r>
      <w:r>
        <w:rPr>
          <w:spacing w:val="6"/>
        </w:rPr>
        <w:t xml:space="preserve"> </w:t>
      </w:r>
      <w:r>
        <w:t>is</w:t>
      </w:r>
      <w:r>
        <w:rPr>
          <w:w w:val="101"/>
        </w:rPr>
        <w:t xml:space="preserve"> </w:t>
      </w:r>
      <w:r>
        <w:rPr>
          <w:spacing w:val="-1"/>
        </w:rPr>
        <w:t>t</w:t>
      </w:r>
      <w:r>
        <w:t>o</w:t>
      </w:r>
      <w:r>
        <w:rPr>
          <w:spacing w:val="5"/>
        </w:rPr>
        <w:t xml:space="preserve"> </w:t>
      </w:r>
      <w:r>
        <w:rPr>
          <w:spacing w:val="-1"/>
        </w:rPr>
        <w:t>provid</w:t>
      </w:r>
      <w:r>
        <w:t>e</w:t>
      </w:r>
      <w:r>
        <w:rPr>
          <w:spacing w:val="5"/>
        </w:rPr>
        <w:t xml:space="preserve"> </w:t>
      </w:r>
      <w:r>
        <w:rPr>
          <w:spacing w:val="-1"/>
        </w:rPr>
        <w:t>U</w:t>
      </w:r>
      <w:r>
        <w:rPr>
          <w:spacing w:val="1"/>
        </w:rPr>
        <w:t>W</w:t>
      </w:r>
      <w:r>
        <w:rPr>
          <w:spacing w:val="-1"/>
        </w:rPr>
        <w:t>R</w:t>
      </w:r>
      <w:r>
        <w:t>F</w:t>
      </w:r>
      <w:r>
        <w:rPr>
          <w:spacing w:val="4"/>
        </w:rPr>
        <w:t xml:space="preserve"> </w:t>
      </w:r>
      <w:r>
        <w:rPr>
          <w:spacing w:val="-1"/>
        </w:rPr>
        <w:t>wit</w:t>
      </w:r>
      <w:r>
        <w:t>h</w:t>
      </w:r>
      <w:r>
        <w:rPr>
          <w:spacing w:val="4"/>
        </w:rPr>
        <w:t xml:space="preserve"> </w:t>
      </w:r>
      <w:r>
        <w:rPr>
          <w:spacing w:val="-1"/>
        </w:rPr>
        <w:t>a</w:t>
      </w:r>
      <w:r>
        <w:t>n</w:t>
      </w:r>
      <w:r>
        <w:rPr>
          <w:spacing w:val="3"/>
        </w:rPr>
        <w:t xml:space="preserve"> </w:t>
      </w:r>
      <w:r>
        <w:rPr>
          <w:spacing w:val="-1"/>
        </w:rPr>
        <w:t>Englis</w:t>
      </w:r>
      <w:r>
        <w:t>h</w:t>
      </w:r>
      <w:r>
        <w:rPr>
          <w:spacing w:val="6"/>
        </w:rPr>
        <w:t xml:space="preserve"> </w:t>
      </w:r>
      <w:r>
        <w:rPr>
          <w:spacing w:val="-1"/>
        </w:rPr>
        <w:t>translatio</w:t>
      </w:r>
      <w:r>
        <w:t>n</w:t>
      </w:r>
      <w:r>
        <w:rPr>
          <w:spacing w:val="4"/>
        </w:rPr>
        <w:t xml:space="preserve"> </w:t>
      </w:r>
      <w:r>
        <w:rPr>
          <w:spacing w:val="-1"/>
        </w:rPr>
        <w:t>o</w:t>
      </w:r>
      <w:r>
        <w:t>f</w:t>
      </w:r>
      <w:r>
        <w:rPr>
          <w:spacing w:val="6"/>
        </w:rPr>
        <w:t xml:space="preserve"> </w:t>
      </w:r>
      <w:r>
        <w:rPr>
          <w:spacing w:val="-1"/>
        </w:rPr>
        <w:t>courses</w:t>
      </w:r>
      <w:r>
        <w:t>,</w:t>
      </w:r>
      <w:r>
        <w:rPr>
          <w:spacing w:val="6"/>
        </w:rPr>
        <w:t xml:space="preserve"> </w:t>
      </w:r>
      <w:r>
        <w:t>credits</w:t>
      </w:r>
      <w:r>
        <w:rPr>
          <w:spacing w:val="5"/>
        </w:rPr>
        <w:t xml:space="preserve"> </w:t>
      </w:r>
      <w:r>
        <w:t>and</w:t>
      </w:r>
      <w:r>
        <w:rPr>
          <w:spacing w:val="5"/>
        </w:rPr>
        <w:t xml:space="preserve"> </w:t>
      </w:r>
      <w:r>
        <w:t>gradi</w:t>
      </w:r>
      <w:r>
        <w:rPr>
          <w:spacing w:val="-2"/>
        </w:rPr>
        <w:t>n</w:t>
      </w:r>
      <w:r>
        <w:t>g</w:t>
      </w:r>
      <w:r>
        <w:rPr>
          <w:spacing w:val="6"/>
        </w:rPr>
        <w:t xml:space="preserve"> </w:t>
      </w:r>
      <w:r>
        <w:t>systems</w:t>
      </w:r>
      <w:r>
        <w:rPr>
          <w:spacing w:val="6"/>
        </w:rPr>
        <w:t xml:space="preserve"> </w:t>
      </w:r>
      <w:r>
        <w:t>as</w:t>
      </w:r>
      <w:r>
        <w:rPr>
          <w:spacing w:val="5"/>
        </w:rPr>
        <w:t xml:space="preserve"> </w:t>
      </w:r>
      <w:r>
        <w:t>th</w:t>
      </w:r>
      <w:r>
        <w:rPr>
          <w:spacing w:val="-2"/>
        </w:rPr>
        <w:t>e</w:t>
      </w:r>
      <w:r>
        <w:t>y</w:t>
      </w:r>
      <w:r>
        <w:rPr>
          <w:spacing w:val="6"/>
        </w:rPr>
        <w:t xml:space="preserve"> </w:t>
      </w:r>
      <w:r>
        <w:t>appear</w:t>
      </w:r>
      <w:r>
        <w:rPr>
          <w:spacing w:val="5"/>
        </w:rPr>
        <w:t xml:space="preserve"> </w:t>
      </w:r>
      <w:r>
        <w:t>on</w:t>
      </w:r>
      <w:r>
        <w:rPr>
          <w:spacing w:val="6"/>
        </w:rPr>
        <w:t xml:space="preserve"> </w:t>
      </w:r>
      <w:r>
        <w:t>the</w:t>
      </w:r>
      <w:r>
        <w:rPr>
          <w:spacing w:val="4"/>
        </w:rPr>
        <w:t xml:space="preserve"> </w:t>
      </w:r>
      <w:r>
        <w:t>foreign</w:t>
      </w:r>
      <w:r>
        <w:rPr>
          <w:w w:val="101"/>
        </w:rPr>
        <w:t xml:space="preserve"> </w:t>
      </w:r>
      <w:r>
        <w:rPr>
          <w:spacing w:val="-1"/>
        </w:rPr>
        <w:t>transcripts</w:t>
      </w:r>
      <w:r>
        <w:t>,</w:t>
      </w:r>
      <w:r>
        <w:rPr>
          <w:spacing w:val="5"/>
        </w:rPr>
        <w:t xml:space="preserve"> </w:t>
      </w:r>
      <w:r>
        <w:rPr>
          <w:spacing w:val="-1"/>
        </w:rPr>
        <w:t>a</w:t>
      </w:r>
      <w:r>
        <w:t>s</w:t>
      </w:r>
      <w:r>
        <w:rPr>
          <w:spacing w:val="4"/>
        </w:rPr>
        <w:t xml:space="preserve"> </w:t>
      </w:r>
      <w:r>
        <w:rPr>
          <w:spacing w:val="-1"/>
        </w:rPr>
        <w:t>wel</w:t>
      </w:r>
      <w:r>
        <w:t>l</w:t>
      </w:r>
      <w:r>
        <w:rPr>
          <w:spacing w:val="3"/>
        </w:rPr>
        <w:t xml:space="preserve"> </w:t>
      </w:r>
      <w:r>
        <w:rPr>
          <w:spacing w:val="-1"/>
        </w:rPr>
        <w:t>a</w:t>
      </w:r>
      <w:r>
        <w:t>s</w:t>
      </w:r>
      <w:r>
        <w:rPr>
          <w:spacing w:val="6"/>
        </w:rPr>
        <w:t xml:space="preserve"> </w:t>
      </w:r>
      <w:r>
        <w:rPr>
          <w:spacing w:val="-1"/>
        </w:rPr>
        <w:t>t</w:t>
      </w:r>
      <w:r>
        <w:t>o</w:t>
      </w:r>
      <w:r>
        <w:rPr>
          <w:spacing w:val="3"/>
        </w:rPr>
        <w:t xml:space="preserve"> </w:t>
      </w:r>
      <w:r>
        <w:rPr>
          <w:spacing w:val="-1"/>
        </w:rPr>
        <w:t>verif</w:t>
      </w:r>
      <w:r>
        <w:t>y</w:t>
      </w:r>
      <w:r>
        <w:rPr>
          <w:spacing w:val="3"/>
        </w:rPr>
        <w:t xml:space="preserve"> </w:t>
      </w:r>
      <w:r>
        <w:rPr>
          <w:spacing w:val="-1"/>
        </w:rPr>
        <w:t>th</w:t>
      </w:r>
      <w:r>
        <w:t>e</w:t>
      </w:r>
      <w:r>
        <w:rPr>
          <w:spacing w:val="6"/>
        </w:rPr>
        <w:t xml:space="preserve"> </w:t>
      </w:r>
      <w:r>
        <w:rPr>
          <w:spacing w:val="-1"/>
        </w:rPr>
        <w:t>foreig</w:t>
      </w:r>
      <w:r>
        <w:t>n</w:t>
      </w:r>
      <w:r>
        <w:rPr>
          <w:spacing w:val="4"/>
        </w:rPr>
        <w:t xml:space="preserve"> </w:t>
      </w:r>
      <w:r>
        <w:rPr>
          <w:spacing w:val="-1"/>
        </w:rPr>
        <w:t>institution'</w:t>
      </w:r>
      <w:r>
        <w:t>s</w:t>
      </w:r>
      <w:r>
        <w:rPr>
          <w:spacing w:val="3"/>
        </w:rPr>
        <w:t xml:space="preserve"> </w:t>
      </w:r>
      <w:r>
        <w:rPr>
          <w:spacing w:val="1"/>
        </w:rPr>
        <w:t>a</w:t>
      </w:r>
      <w:r>
        <w:t xml:space="preserve">ccreditation. </w:t>
      </w:r>
      <w:r>
        <w:rPr>
          <w:spacing w:val="10"/>
        </w:rPr>
        <w:t xml:space="preserve"> </w:t>
      </w:r>
      <w:r>
        <w:t>It</w:t>
      </w:r>
      <w:r>
        <w:rPr>
          <w:spacing w:val="5"/>
        </w:rPr>
        <w:t xml:space="preserve"> </w:t>
      </w:r>
      <w:r>
        <w:t>is</w:t>
      </w:r>
      <w:r>
        <w:rPr>
          <w:spacing w:val="4"/>
        </w:rPr>
        <w:t xml:space="preserve"> </w:t>
      </w:r>
      <w:r>
        <w:t>the</w:t>
      </w:r>
      <w:r>
        <w:rPr>
          <w:spacing w:val="5"/>
        </w:rPr>
        <w:t xml:space="preserve"> </w:t>
      </w:r>
      <w:r>
        <w:t>respons</w:t>
      </w:r>
      <w:r>
        <w:rPr>
          <w:spacing w:val="-1"/>
        </w:rPr>
        <w:t>ibilit</w:t>
      </w:r>
      <w:r>
        <w:t>y</w:t>
      </w:r>
      <w:r>
        <w:rPr>
          <w:spacing w:val="3"/>
        </w:rPr>
        <w:t xml:space="preserve"> </w:t>
      </w:r>
      <w:r>
        <w:rPr>
          <w:spacing w:val="-1"/>
        </w:rPr>
        <w:t>o</w:t>
      </w:r>
      <w:r>
        <w:t>f</w:t>
      </w:r>
      <w:r>
        <w:rPr>
          <w:spacing w:val="4"/>
        </w:rPr>
        <w:t xml:space="preserve"> </w:t>
      </w:r>
      <w:r>
        <w:rPr>
          <w:spacing w:val="-1"/>
        </w:rPr>
        <w:t>th</w:t>
      </w:r>
      <w:r>
        <w:t>e</w:t>
      </w:r>
      <w:r>
        <w:rPr>
          <w:spacing w:val="5"/>
        </w:rPr>
        <w:t xml:space="preserve"> </w:t>
      </w:r>
      <w:r>
        <w:rPr>
          <w:spacing w:val="-1"/>
        </w:rPr>
        <w:t>studen</w:t>
      </w:r>
      <w:r>
        <w:t>t</w:t>
      </w:r>
      <w:r>
        <w:rPr>
          <w:spacing w:val="6"/>
        </w:rPr>
        <w:t xml:space="preserve"> </w:t>
      </w:r>
      <w:r>
        <w:rPr>
          <w:spacing w:val="-1"/>
        </w:rPr>
        <w:t>t</w:t>
      </w:r>
      <w:r>
        <w:t>o</w:t>
      </w:r>
      <w:r>
        <w:rPr>
          <w:spacing w:val="3"/>
        </w:rPr>
        <w:t xml:space="preserve"> </w:t>
      </w:r>
      <w:r>
        <w:rPr>
          <w:spacing w:val="-1"/>
        </w:rPr>
        <w:t>reques</w:t>
      </w:r>
      <w:r>
        <w:t>t</w:t>
      </w:r>
      <w:r>
        <w:rPr>
          <w:spacing w:val="5"/>
        </w:rPr>
        <w:t xml:space="preserve"> </w:t>
      </w:r>
      <w:r>
        <w:t>th</w:t>
      </w:r>
      <w:r>
        <w:rPr>
          <w:spacing w:val="-1"/>
        </w:rPr>
        <w:t>i</w:t>
      </w:r>
      <w:r>
        <w:t>s</w:t>
      </w:r>
      <w:r>
        <w:rPr>
          <w:w w:val="101"/>
        </w:rPr>
        <w:t xml:space="preserve"> </w:t>
      </w:r>
      <w:r>
        <w:t>service</w:t>
      </w:r>
      <w:r>
        <w:rPr>
          <w:spacing w:val="5"/>
        </w:rPr>
        <w:t xml:space="preserve"> </w:t>
      </w:r>
      <w:r>
        <w:t>and</w:t>
      </w:r>
      <w:r>
        <w:rPr>
          <w:spacing w:val="5"/>
        </w:rPr>
        <w:t xml:space="preserve"> </w:t>
      </w:r>
      <w:r>
        <w:t>pay</w:t>
      </w:r>
      <w:r>
        <w:rPr>
          <w:spacing w:val="6"/>
        </w:rPr>
        <w:t xml:space="preserve"> </w:t>
      </w:r>
      <w:r>
        <w:t>any</w:t>
      </w:r>
      <w:r>
        <w:rPr>
          <w:spacing w:val="5"/>
        </w:rPr>
        <w:t xml:space="preserve"> </w:t>
      </w:r>
      <w:r>
        <w:t>fees</w:t>
      </w:r>
      <w:r>
        <w:rPr>
          <w:spacing w:val="7"/>
        </w:rPr>
        <w:t xml:space="preserve"> </w:t>
      </w:r>
      <w:r>
        <w:t>associated</w:t>
      </w:r>
      <w:r>
        <w:rPr>
          <w:spacing w:val="5"/>
        </w:rPr>
        <w:t xml:space="preserve"> </w:t>
      </w:r>
      <w:r>
        <w:t>with</w:t>
      </w:r>
      <w:r>
        <w:rPr>
          <w:spacing w:val="4"/>
        </w:rPr>
        <w:t xml:space="preserve"> </w:t>
      </w:r>
      <w:r>
        <w:t>the</w:t>
      </w:r>
      <w:r>
        <w:rPr>
          <w:spacing w:val="6"/>
        </w:rPr>
        <w:t xml:space="preserve"> </w:t>
      </w:r>
      <w:r>
        <w:t>third</w:t>
      </w:r>
      <w:r>
        <w:rPr>
          <w:spacing w:val="5"/>
        </w:rPr>
        <w:t xml:space="preserve"> </w:t>
      </w:r>
      <w:r>
        <w:t>party</w:t>
      </w:r>
      <w:r>
        <w:rPr>
          <w:spacing w:val="5"/>
        </w:rPr>
        <w:t xml:space="preserve"> </w:t>
      </w:r>
      <w:r>
        <w:t>evaluation</w:t>
      </w:r>
      <w:r>
        <w:rPr>
          <w:spacing w:val="6"/>
        </w:rPr>
        <w:t xml:space="preserve"> </w:t>
      </w:r>
      <w:r>
        <w:t>service.</w:t>
      </w:r>
    </w:p>
    <w:p w14:paraId="3D7431BB" w14:textId="77777777" w:rsidR="004D58F2" w:rsidRDefault="004D58F2">
      <w:pPr>
        <w:spacing w:before="18" w:line="240" w:lineRule="exact"/>
        <w:rPr>
          <w:sz w:val="24"/>
          <w:szCs w:val="24"/>
        </w:rPr>
      </w:pPr>
    </w:p>
    <w:p w14:paraId="2DA49C5D" w14:textId="77777777" w:rsidR="004D58F2" w:rsidRDefault="00F07AA9">
      <w:pPr>
        <w:pStyle w:val="BodyText"/>
        <w:spacing w:line="379" w:lineRule="auto"/>
        <w:ind w:right="732"/>
      </w:pPr>
      <w:r>
        <w:t>Perspective</w:t>
      </w:r>
      <w:r>
        <w:rPr>
          <w:spacing w:val="5"/>
        </w:rPr>
        <w:t xml:space="preserve"> </w:t>
      </w:r>
      <w:r>
        <w:t>and</w:t>
      </w:r>
      <w:r>
        <w:rPr>
          <w:spacing w:val="5"/>
        </w:rPr>
        <w:t xml:space="preserve"> </w:t>
      </w:r>
      <w:r>
        <w:t>enrolled</w:t>
      </w:r>
      <w:r>
        <w:rPr>
          <w:spacing w:val="5"/>
        </w:rPr>
        <w:t xml:space="preserve"> </w:t>
      </w:r>
      <w:r>
        <w:t>stu</w:t>
      </w:r>
      <w:r>
        <w:rPr>
          <w:spacing w:val="-2"/>
        </w:rPr>
        <w:t>d</w:t>
      </w:r>
      <w:r>
        <w:t>ents</w:t>
      </w:r>
      <w:r>
        <w:rPr>
          <w:spacing w:val="5"/>
        </w:rPr>
        <w:t xml:space="preserve"> </w:t>
      </w:r>
      <w:r>
        <w:t>are</w:t>
      </w:r>
      <w:r>
        <w:rPr>
          <w:spacing w:val="6"/>
        </w:rPr>
        <w:t xml:space="preserve"> </w:t>
      </w:r>
      <w:r>
        <w:t>requi</w:t>
      </w:r>
      <w:r>
        <w:rPr>
          <w:spacing w:val="1"/>
        </w:rPr>
        <w:t>r</w:t>
      </w:r>
      <w:r>
        <w:t>ed</w:t>
      </w:r>
      <w:r>
        <w:rPr>
          <w:spacing w:val="5"/>
        </w:rPr>
        <w:t xml:space="preserve"> </w:t>
      </w:r>
      <w:r>
        <w:t>to</w:t>
      </w:r>
      <w:r>
        <w:rPr>
          <w:spacing w:val="6"/>
        </w:rPr>
        <w:t xml:space="preserve"> </w:t>
      </w:r>
      <w:r>
        <w:t>use</w:t>
      </w:r>
      <w:r>
        <w:rPr>
          <w:spacing w:val="5"/>
        </w:rPr>
        <w:t xml:space="preserve"> </w:t>
      </w:r>
      <w:r>
        <w:t>one</w:t>
      </w:r>
      <w:r>
        <w:rPr>
          <w:spacing w:val="5"/>
        </w:rPr>
        <w:t xml:space="preserve"> </w:t>
      </w:r>
      <w:r>
        <w:t>of</w:t>
      </w:r>
      <w:r>
        <w:rPr>
          <w:spacing w:val="5"/>
        </w:rPr>
        <w:t xml:space="preserve"> </w:t>
      </w:r>
      <w:r>
        <w:t>the</w:t>
      </w:r>
      <w:r>
        <w:rPr>
          <w:spacing w:val="5"/>
        </w:rPr>
        <w:t xml:space="preserve"> </w:t>
      </w:r>
      <w:r>
        <w:t>approved</w:t>
      </w:r>
      <w:r>
        <w:rPr>
          <w:spacing w:val="5"/>
        </w:rPr>
        <w:t xml:space="preserve"> </w:t>
      </w:r>
      <w:r>
        <w:t>third-party</w:t>
      </w:r>
      <w:r>
        <w:rPr>
          <w:spacing w:val="6"/>
        </w:rPr>
        <w:t xml:space="preserve"> </w:t>
      </w:r>
      <w:r>
        <w:t>transcript</w:t>
      </w:r>
      <w:r>
        <w:rPr>
          <w:spacing w:val="5"/>
        </w:rPr>
        <w:t xml:space="preserve"> </w:t>
      </w:r>
      <w:r>
        <w:t>evaluation</w:t>
      </w:r>
      <w:r>
        <w:rPr>
          <w:spacing w:val="5"/>
        </w:rPr>
        <w:t xml:space="preserve"> </w:t>
      </w:r>
      <w:r>
        <w:t xml:space="preserve">services. </w:t>
      </w:r>
      <w:r>
        <w:rPr>
          <w:spacing w:val="11"/>
        </w:rPr>
        <w:t xml:space="preserve"> </w:t>
      </w:r>
      <w:r>
        <w:t>A</w:t>
      </w:r>
      <w:r>
        <w:rPr>
          <w:spacing w:val="5"/>
        </w:rPr>
        <w:t xml:space="preserve"> </w:t>
      </w:r>
      <w:r>
        <w:t>list</w:t>
      </w:r>
      <w:r>
        <w:rPr>
          <w:w w:val="101"/>
        </w:rPr>
        <w:t xml:space="preserve"> </w:t>
      </w:r>
      <w:r>
        <w:t>of</w:t>
      </w:r>
      <w:r>
        <w:rPr>
          <w:spacing w:val="5"/>
        </w:rPr>
        <w:t xml:space="preserve"> </w:t>
      </w:r>
      <w:r>
        <w:t>approved</w:t>
      </w:r>
      <w:r>
        <w:rPr>
          <w:spacing w:val="5"/>
        </w:rPr>
        <w:t xml:space="preserve"> </w:t>
      </w:r>
      <w:r>
        <w:t>t</w:t>
      </w:r>
      <w:r>
        <w:rPr>
          <w:spacing w:val="-2"/>
        </w:rPr>
        <w:t>h</w:t>
      </w:r>
      <w:r>
        <w:t>ird-party</w:t>
      </w:r>
      <w:r>
        <w:rPr>
          <w:spacing w:val="6"/>
        </w:rPr>
        <w:t xml:space="preserve"> </w:t>
      </w:r>
      <w:r>
        <w:t>transcript</w:t>
      </w:r>
      <w:r>
        <w:rPr>
          <w:spacing w:val="5"/>
        </w:rPr>
        <w:t xml:space="preserve"> </w:t>
      </w:r>
      <w:r>
        <w:t>evalu</w:t>
      </w:r>
      <w:r>
        <w:rPr>
          <w:spacing w:val="-2"/>
        </w:rPr>
        <w:t>a</w:t>
      </w:r>
      <w:r>
        <w:t>tion</w:t>
      </w:r>
      <w:r>
        <w:rPr>
          <w:spacing w:val="6"/>
        </w:rPr>
        <w:t xml:space="preserve"> </w:t>
      </w:r>
      <w:r>
        <w:t>s</w:t>
      </w:r>
      <w:r>
        <w:rPr>
          <w:spacing w:val="-2"/>
        </w:rPr>
        <w:t>e</w:t>
      </w:r>
      <w:r>
        <w:t>rvices</w:t>
      </w:r>
      <w:r>
        <w:rPr>
          <w:spacing w:val="4"/>
        </w:rPr>
        <w:t xml:space="preserve"> </w:t>
      </w:r>
      <w:r>
        <w:t>is</w:t>
      </w:r>
      <w:r>
        <w:rPr>
          <w:spacing w:val="5"/>
        </w:rPr>
        <w:t xml:space="preserve"> </w:t>
      </w:r>
      <w:r>
        <w:t>available</w:t>
      </w:r>
      <w:r>
        <w:rPr>
          <w:spacing w:val="5"/>
        </w:rPr>
        <w:t xml:space="preserve"> </w:t>
      </w:r>
      <w:r>
        <w:t>from</w:t>
      </w:r>
      <w:r>
        <w:rPr>
          <w:spacing w:val="5"/>
        </w:rPr>
        <w:t xml:space="preserve"> </w:t>
      </w:r>
      <w:r>
        <w:t>the</w:t>
      </w:r>
      <w:r>
        <w:rPr>
          <w:spacing w:val="5"/>
        </w:rPr>
        <w:t xml:space="preserve"> </w:t>
      </w:r>
      <w:r>
        <w:t>Registra</w:t>
      </w:r>
      <w:r>
        <w:rPr>
          <w:spacing w:val="-12"/>
        </w:rPr>
        <w:t>r</w:t>
      </w:r>
      <w:r>
        <w:t xml:space="preserve">. </w:t>
      </w:r>
      <w:r>
        <w:rPr>
          <w:spacing w:val="12"/>
        </w:rPr>
        <w:t xml:space="preserve"> </w:t>
      </w:r>
      <w:r>
        <w:rPr>
          <w:spacing w:val="-1"/>
        </w:rPr>
        <w:t>A</w:t>
      </w:r>
      <w:r>
        <w:t>s</w:t>
      </w:r>
      <w:r>
        <w:rPr>
          <w:spacing w:val="4"/>
        </w:rPr>
        <w:t xml:space="preserve"> </w:t>
      </w:r>
      <w:r>
        <w:rPr>
          <w:spacing w:val="-1"/>
        </w:rPr>
        <w:t>o</w:t>
      </w:r>
      <w:r>
        <w:t>f</w:t>
      </w:r>
      <w:r>
        <w:rPr>
          <w:spacing w:val="4"/>
        </w:rPr>
        <w:t xml:space="preserve"> </w:t>
      </w:r>
      <w:r>
        <w:rPr>
          <w:spacing w:val="-1"/>
        </w:rPr>
        <w:t>Fal</w:t>
      </w:r>
      <w:r>
        <w:t>l</w:t>
      </w:r>
      <w:r>
        <w:rPr>
          <w:spacing w:val="4"/>
        </w:rPr>
        <w:t xml:space="preserve"> </w:t>
      </w:r>
      <w:r>
        <w:rPr>
          <w:spacing w:val="-1"/>
        </w:rPr>
        <w:t>Semeste</w:t>
      </w:r>
      <w:r>
        <w:t>r</w:t>
      </w:r>
      <w:r>
        <w:rPr>
          <w:spacing w:val="3"/>
        </w:rPr>
        <w:t xml:space="preserve"> </w:t>
      </w:r>
      <w:r>
        <w:rPr>
          <w:spacing w:val="-1"/>
        </w:rPr>
        <w:t>2012</w:t>
      </w:r>
      <w:r>
        <w:t>,</w:t>
      </w:r>
      <w:r>
        <w:rPr>
          <w:spacing w:val="4"/>
        </w:rPr>
        <w:t xml:space="preserve"> </w:t>
      </w:r>
      <w:r>
        <w:rPr>
          <w:spacing w:val="-1"/>
        </w:rPr>
        <w:t>th</w:t>
      </w:r>
      <w:r>
        <w:t>e</w:t>
      </w:r>
      <w:r>
        <w:rPr>
          <w:spacing w:val="6"/>
        </w:rPr>
        <w:t xml:space="preserve"> </w:t>
      </w:r>
      <w:r>
        <w:rPr>
          <w:spacing w:val="-1"/>
        </w:rPr>
        <w:t>lis</w:t>
      </w:r>
      <w:r>
        <w:t>t</w:t>
      </w:r>
      <w:r>
        <w:rPr>
          <w:spacing w:val="6"/>
        </w:rPr>
        <w:t xml:space="preserve"> </w:t>
      </w:r>
      <w:r>
        <w:rPr>
          <w:spacing w:val="-1"/>
        </w:rPr>
        <w:t>is</w:t>
      </w:r>
      <w:r>
        <w:rPr>
          <w:spacing w:val="-1"/>
          <w:w w:val="101"/>
        </w:rPr>
        <w:t xml:space="preserve"> </w:t>
      </w:r>
      <w:r>
        <w:t>comprised</w:t>
      </w:r>
      <w:r>
        <w:rPr>
          <w:spacing w:val="8"/>
        </w:rPr>
        <w:t xml:space="preserve"> </w:t>
      </w:r>
      <w:r>
        <w:t>of</w:t>
      </w:r>
      <w:r>
        <w:rPr>
          <w:spacing w:val="8"/>
        </w:rPr>
        <w:t xml:space="preserve"> </w:t>
      </w:r>
      <w:r>
        <w:t>the</w:t>
      </w:r>
      <w:r>
        <w:rPr>
          <w:spacing w:val="8"/>
        </w:rPr>
        <w:t xml:space="preserve"> </w:t>
      </w:r>
      <w:r>
        <w:t>following</w:t>
      </w:r>
      <w:r>
        <w:rPr>
          <w:spacing w:val="8"/>
        </w:rPr>
        <w:t xml:space="preserve"> </w:t>
      </w:r>
      <w:r>
        <w:t>organizations:</w:t>
      </w:r>
    </w:p>
    <w:p w14:paraId="1F0F75ED" w14:textId="77777777" w:rsidR="004D58F2" w:rsidRDefault="004D58F2">
      <w:pPr>
        <w:spacing w:before="19" w:line="240" w:lineRule="exact"/>
        <w:rPr>
          <w:sz w:val="24"/>
          <w:szCs w:val="24"/>
        </w:rPr>
      </w:pPr>
    </w:p>
    <w:p w14:paraId="2F2BCC48" w14:textId="77777777" w:rsidR="004D58F2" w:rsidRPr="00F07AA9" w:rsidRDefault="0003556E">
      <w:pPr>
        <w:pStyle w:val="BodyText"/>
        <w:spacing w:line="379" w:lineRule="auto"/>
        <w:ind w:left="1344" w:right="5806" w:hanging="1"/>
      </w:pPr>
      <w:r>
        <w:rPr>
          <w:noProof/>
        </w:rPr>
        <mc:AlternateContent>
          <mc:Choice Requires="wpg">
            <w:drawing>
              <wp:anchor distT="0" distB="0" distL="114300" distR="114300" simplePos="0" relativeHeight="251660288" behindDoc="1" locked="0" layoutInCell="1" allowOverlap="1" wp14:anchorId="50C8F524" wp14:editId="48714011">
                <wp:simplePos x="0" y="0"/>
                <wp:positionH relativeFrom="page">
                  <wp:posOffset>748030</wp:posOffset>
                </wp:positionH>
                <wp:positionV relativeFrom="paragraph">
                  <wp:posOffset>52070</wp:posOffset>
                </wp:positionV>
                <wp:extent cx="43180" cy="45720"/>
                <wp:effectExtent l="5080" t="4445" r="8890" b="6985"/>
                <wp:wrapNone/>
                <wp:docPr id="14"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180" cy="45720"/>
                          <a:chOff x="1178" y="82"/>
                          <a:chExt cx="68" cy="72"/>
                        </a:xfrm>
                      </wpg:grpSpPr>
                      <wps:wsp>
                        <wps:cNvPr id="15" name="Freeform 13"/>
                        <wps:cNvSpPr>
                          <a:spLocks/>
                        </wps:cNvSpPr>
                        <wps:spPr bwMode="auto">
                          <a:xfrm>
                            <a:off x="1178" y="82"/>
                            <a:ext cx="68" cy="72"/>
                          </a:xfrm>
                          <a:custGeom>
                            <a:avLst/>
                            <a:gdLst>
                              <a:gd name="T0" fmla="+- 0 1212 1178"/>
                              <a:gd name="T1" fmla="*/ T0 w 68"/>
                              <a:gd name="T2" fmla="+- 0 82 82"/>
                              <a:gd name="T3" fmla="*/ 82 h 72"/>
                              <a:gd name="T4" fmla="+- 0 1210 1178"/>
                              <a:gd name="T5" fmla="*/ T4 w 68"/>
                              <a:gd name="T6" fmla="+- 0 82 82"/>
                              <a:gd name="T7" fmla="*/ 82 h 72"/>
                              <a:gd name="T8" fmla="+- 0 1193 1178"/>
                              <a:gd name="T9" fmla="*/ T8 w 68"/>
                              <a:gd name="T10" fmla="+- 0 89 82"/>
                              <a:gd name="T11" fmla="*/ 89 h 72"/>
                              <a:gd name="T12" fmla="+- 0 1181 1178"/>
                              <a:gd name="T13" fmla="*/ T12 w 68"/>
                              <a:gd name="T14" fmla="+- 0 105 82"/>
                              <a:gd name="T15" fmla="*/ 105 h 72"/>
                              <a:gd name="T16" fmla="+- 0 1178 1178"/>
                              <a:gd name="T17" fmla="*/ T16 w 68"/>
                              <a:gd name="T18" fmla="+- 0 131 82"/>
                              <a:gd name="T19" fmla="*/ 131 h 72"/>
                              <a:gd name="T20" fmla="+- 0 1191 1178"/>
                              <a:gd name="T21" fmla="*/ T20 w 68"/>
                              <a:gd name="T22" fmla="+- 0 148 82"/>
                              <a:gd name="T23" fmla="*/ 148 h 72"/>
                              <a:gd name="T24" fmla="+- 0 1213 1178"/>
                              <a:gd name="T25" fmla="*/ T24 w 68"/>
                              <a:gd name="T26" fmla="+- 0 154 82"/>
                              <a:gd name="T27" fmla="*/ 154 h 72"/>
                              <a:gd name="T28" fmla="+- 0 1230 1178"/>
                              <a:gd name="T29" fmla="*/ T28 w 68"/>
                              <a:gd name="T30" fmla="+- 0 149 82"/>
                              <a:gd name="T31" fmla="*/ 149 h 72"/>
                              <a:gd name="T32" fmla="+- 0 1242 1178"/>
                              <a:gd name="T33" fmla="*/ T32 w 68"/>
                              <a:gd name="T34" fmla="+- 0 133 82"/>
                              <a:gd name="T35" fmla="*/ 133 h 72"/>
                              <a:gd name="T36" fmla="+- 0 1246 1178"/>
                              <a:gd name="T37" fmla="*/ T36 w 68"/>
                              <a:gd name="T38" fmla="+- 0 106 82"/>
                              <a:gd name="T39" fmla="*/ 106 h 72"/>
                              <a:gd name="T40" fmla="+- 0 1233 1178"/>
                              <a:gd name="T41" fmla="*/ T40 w 68"/>
                              <a:gd name="T42" fmla="+- 0 89 82"/>
                              <a:gd name="T43" fmla="*/ 89 h 72"/>
                              <a:gd name="T44" fmla="+- 0 1212 1178"/>
                              <a:gd name="T45" fmla="*/ T44 w 68"/>
                              <a:gd name="T46" fmla="+- 0 82 82"/>
                              <a:gd name="T47" fmla="*/ 82 h 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68" h="72">
                                <a:moveTo>
                                  <a:pt x="34" y="0"/>
                                </a:moveTo>
                                <a:lnTo>
                                  <a:pt x="32" y="0"/>
                                </a:lnTo>
                                <a:lnTo>
                                  <a:pt x="15" y="7"/>
                                </a:lnTo>
                                <a:lnTo>
                                  <a:pt x="3" y="23"/>
                                </a:lnTo>
                                <a:lnTo>
                                  <a:pt x="0" y="49"/>
                                </a:lnTo>
                                <a:lnTo>
                                  <a:pt x="13" y="66"/>
                                </a:lnTo>
                                <a:lnTo>
                                  <a:pt x="35" y="72"/>
                                </a:lnTo>
                                <a:lnTo>
                                  <a:pt x="52" y="67"/>
                                </a:lnTo>
                                <a:lnTo>
                                  <a:pt x="64" y="51"/>
                                </a:lnTo>
                                <a:lnTo>
                                  <a:pt x="68" y="24"/>
                                </a:lnTo>
                                <a:lnTo>
                                  <a:pt x="55" y="7"/>
                                </a:lnTo>
                                <a:lnTo>
                                  <a:pt x="3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BB2E816" id="Group 12" o:spid="_x0000_s1026" style="position:absolute;margin-left:58.9pt;margin-top:4.1pt;width:3.4pt;height:3.6pt;z-index:-251656192;mso-position-horizontal-relative:page" coordorigin="1178,82" coordsize="68,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">
                <v:shape id="Freeform 13" o:spid="_x0000_s1027" style="position:absolute;left:1178;top:82;width:68;height:72;visibility:visible;mso-wrap-style:square;v-text-anchor:top" coordsize="68,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" path="m34,l32,,15,7,3,23,,49,13,66r22,6l52,67,64,51,68,24,55,7,34,xe" fillcolor="black" stroked="f">
                  <v:path arrowok="t" o:connecttype="custom" o:connectlocs="34,82;32,82;15,89;3,105;0,131;13,148;35,154;52,149;64,133;68,106;55,89;34,82" o:connectangles="0,0,0,0,0,0,0,0,0,0,0,0"/>
                </v:shape>
                <w10:wrap anchorx="page"/>
              </v:group>
            </w:pict>
          </mc:Fallback>
        </mc:AlternateContent>
      </w:r>
      <w:r>
        <w:rPr>
          <w:noProof/>
        </w:rPr>
        <mc:AlternateContent>
          <mc:Choice Requires="wpg">
            <w:drawing>
              <wp:anchor distT="0" distB="0" distL="114300" distR="114300" simplePos="0" relativeHeight="251661312" behindDoc="1" locked="0" layoutInCell="1" allowOverlap="1" wp14:anchorId="3BB3ABC9" wp14:editId="76D20F2A">
                <wp:simplePos x="0" y="0"/>
                <wp:positionH relativeFrom="page">
                  <wp:posOffset>748030</wp:posOffset>
                </wp:positionH>
                <wp:positionV relativeFrom="paragraph">
                  <wp:posOffset>271780</wp:posOffset>
                </wp:positionV>
                <wp:extent cx="43180" cy="45720"/>
                <wp:effectExtent l="5080" t="5080" r="8890" b="6350"/>
                <wp:wrapNone/>
                <wp:docPr id="12"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180" cy="45720"/>
                          <a:chOff x="1178" y="428"/>
                          <a:chExt cx="68" cy="72"/>
                        </a:xfrm>
                      </wpg:grpSpPr>
                      <wps:wsp>
                        <wps:cNvPr id="13" name="Freeform 11"/>
                        <wps:cNvSpPr>
                          <a:spLocks/>
                        </wps:cNvSpPr>
                        <wps:spPr bwMode="auto">
                          <a:xfrm>
                            <a:off x="1178" y="428"/>
                            <a:ext cx="68" cy="72"/>
                          </a:xfrm>
                          <a:custGeom>
                            <a:avLst/>
                            <a:gdLst>
                              <a:gd name="T0" fmla="+- 0 1212 1178"/>
                              <a:gd name="T1" fmla="*/ T0 w 68"/>
                              <a:gd name="T2" fmla="+- 0 428 428"/>
                              <a:gd name="T3" fmla="*/ 428 h 72"/>
                              <a:gd name="T4" fmla="+- 0 1210 1178"/>
                              <a:gd name="T5" fmla="*/ T4 w 68"/>
                              <a:gd name="T6" fmla="+- 0 428 428"/>
                              <a:gd name="T7" fmla="*/ 428 h 72"/>
                              <a:gd name="T8" fmla="+- 0 1193 1178"/>
                              <a:gd name="T9" fmla="*/ T8 w 68"/>
                              <a:gd name="T10" fmla="+- 0 434 428"/>
                              <a:gd name="T11" fmla="*/ 434 h 72"/>
                              <a:gd name="T12" fmla="+- 0 1181 1178"/>
                              <a:gd name="T13" fmla="*/ T12 w 68"/>
                              <a:gd name="T14" fmla="+- 0 451 428"/>
                              <a:gd name="T15" fmla="*/ 451 h 72"/>
                              <a:gd name="T16" fmla="+- 0 1178 1178"/>
                              <a:gd name="T17" fmla="*/ T16 w 68"/>
                              <a:gd name="T18" fmla="+- 0 477 428"/>
                              <a:gd name="T19" fmla="*/ 477 h 72"/>
                              <a:gd name="T20" fmla="+- 0 1191 1178"/>
                              <a:gd name="T21" fmla="*/ T20 w 68"/>
                              <a:gd name="T22" fmla="+- 0 494 428"/>
                              <a:gd name="T23" fmla="*/ 494 h 72"/>
                              <a:gd name="T24" fmla="+- 0 1213 1178"/>
                              <a:gd name="T25" fmla="*/ T24 w 68"/>
                              <a:gd name="T26" fmla="+- 0 500 428"/>
                              <a:gd name="T27" fmla="*/ 500 h 72"/>
                              <a:gd name="T28" fmla="+- 0 1230 1178"/>
                              <a:gd name="T29" fmla="*/ T28 w 68"/>
                              <a:gd name="T30" fmla="+- 0 494 428"/>
                              <a:gd name="T31" fmla="*/ 494 h 72"/>
                              <a:gd name="T32" fmla="+- 0 1242 1178"/>
                              <a:gd name="T33" fmla="*/ T32 w 68"/>
                              <a:gd name="T34" fmla="+- 0 478 428"/>
                              <a:gd name="T35" fmla="*/ 478 h 72"/>
                              <a:gd name="T36" fmla="+- 0 1246 1178"/>
                              <a:gd name="T37" fmla="*/ T36 w 68"/>
                              <a:gd name="T38" fmla="+- 0 452 428"/>
                              <a:gd name="T39" fmla="*/ 452 h 72"/>
                              <a:gd name="T40" fmla="+- 0 1233 1178"/>
                              <a:gd name="T41" fmla="*/ T40 w 68"/>
                              <a:gd name="T42" fmla="+- 0 435 428"/>
                              <a:gd name="T43" fmla="*/ 435 h 72"/>
                              <a:gd name="T44" fmla="+- 0 1212 1178"/>
                              <a:gd name="T45" fmla="*/ T44 w 68"/>
                              <a:gd name="T46" fmla="+- 0 428 428"/>
                              <a:gd name="T47" fmla="*/ 428 h 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68" h="72">
                                <a:moveTo>
                                  <a:pt x="34" y="0"/>
                                </a:moveTo>
                                <a:lnTo>
                                  <a:pt x="32" y="0"/>
                                </a:lnTo>
                                <a:lnTo>
                                  <a:pt x="15" y="6"/>
                                </a:lnTo>
                                <a:lnTo>
                                  <a:pt x="3" y="23"/>
                                </a:lnTo>
                                <a:lnTo>
                                  <a:pt x="0" y="49"/>
                                </a:lnTo>
                                <a:lnTo>
                                  <a:pt x="13" y="66"/>
                                </a:lnTo>
                                <a:lnTo>
                                  <a:pt x="35" y="72"/>
                                </a:lnTo>
                                <a:lnTo>
                                  <a:pt x="52" y="66"/>
                                </a:lnTo>
                                <a:lnTo>
                                  <a:pt x="64" y="50"/>
                                </a:lnTo>
                                <a:lnTo>
                                  <a:pt x="68" y="24"/>
                                </a:lnTo>
                                <a:lnTo>
                                  <a:pt x="55" y="7"/>
                                </a:lnTo>
                                <a:lnTo>
                                  <a:pt x="3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53EAD02" id="Group 10" o:spid="_x0000_s1026" style="position:absolute;margin-left:58.9pt;margin-top:21.4pt;width:3.4pt;height:3.6pt;z-index:-251655168;mso-position-horizontal-relative:page" coordorigin="1178,428" coordsize="68,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">
                <v:shape id="Freeform 11" o:spid="_x0000_s1027" style="position:absolute;left:1178;top:428;width:68;height:72;visibility:visible;mso-wrap-style:square;v-text-anchor:top" coordsize="68,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" path="m34,l32,,15,6,3,23,,49,13,66r22,6l52,66,64,50,68,24,55,7,34,xe" fillcolor="black" stroked="f">
                  <v:path arrowok="t" o:connecttype="custom" o:connectlocs="34,428;32,428;15,434;3,451;0,477;13,494;35,500;52,494;64,478;68,452;55,435;34,428" o:connectangles="0,0,0,0,0,0,0,0,0,0,0,0"/>
                </v:shape>
                <w10:wrap anchorx="page"/>
              </v:group>
            </w:pict>
          </mc:Fallback>
        </mc:AlternateContent>
      </w:r>
      <w:r w:rsidR="00F07AA9">
        <w:t>Educati</w:t>
      </w:r>
      <w:r w:rsidR="00F07AA9">
        <w:rPr>
          <w:spacing w:val="-2"/>
        </w:rPr>
        <w:t>o</w:t>
      </w:r>
      <w:r w:rsidR="00F07AA9">
        <w:t>nal</w:t>
      </w:r>
      <w:r w:rsidR="00F07AA9">
        <w:rPr>
          <w:spacing w:val="14"/>
        </w:rPr>
        <w:t xml:space="preserve"> </w:t>
      </w:r>
      <w:r w:rsidR="00F07AA9">
        <w:t>Credential</w:t>
      </w:r>
      <w:r w:rsidR="00F07AA9">
        <w:rPr>
          <w:spacing w:val="15"/>
        </w:rPr>
        <w:t xml:space="preserve"> </w:t>
      </w:r>
      <w:r w:rsidR="00F07AA9">
        <w:t>Evaluators:</w:t>
      </w:r>
      <w:r w:rsidR="00F07AA9">
        <w:rPr>
          <w:spacing w:val="16"/>
        </w:rPr>
        <w:t xml:space="preserve"> </w:t>
      </w:r>
      <w:hyperlink r:id="rId16">
        <w:r w:rsidR="00F07AA9" w:rsidRPr="00F07AA9">
          <w:t>h</w:t>
        </w:r>
        <w:r w:rsidR="00F07AA9" w:rsidRPr="00F07AA9">
          <w:rPr>
            <w:spacing w:val="-1"/>
          </w:rPr>
          <w:t>tt</w:t>
        </w:r>
        <w:r w:rsidR="00F07AA9" w:rsidRPr="00F07AA9">
          <w:t>p:</w:t>
        </w:r>
        <w:r w:rsidR="00F07AA9" w:rsidRPr="00F07AA9">
          <w:rPr>
            <w:spacing w:val="-1"/>
          </w:rPr>
          <w:t>/</w:t>
        </w:r>
        <w:r w:rsidR="00F07AA9" w:rsidRPr="00F07AA9">
          <w:t>/</w:t>
        </w:r>
        <w:r w:rsidR="00F07AA9" w:rsidRPr="00F07AA9">
          <w:rPr>
            <w:spacing w:val="-1"/>
          </w:rPr>
          <w:t>w</w:t>
        </w:r>
        <w:r w:rsidR="00F07AA9" w:rsidRPr="00F07AA9">
          <w:t>w</w:t>
        </w:r>
        <w:r w:rsidR="00F07AA9" w:rsidRPr="00F07AA9">
          <w:rPr>
            <w:spacing w:val="-12"/>
          </w:rPr>
          <w:t>w</w:t>
        </w:r>
        <w:r w:rsidR="00F07AA9" w:rsidRPr="00F07AA9">
          <w:t>.ece</w:t>
        </w:r>
        <w:r w:rsidR="00F07AA9" w:rsidRPr="00F07AA9">
          <w:rPr>
            <w:spacing w:val="-1"/>
          </w:rPr>
          <w:t>.</w:t>
        </w:r>
        <w:r w:rsidR="00F07AA9" w:rsidRPr="00F07AA9">
          <w:t>o</w:t>
        </w:r>
        <w:r w:rsidR="00F07AA9" w:rsidRPr="00F07AA9">
          <w:rPr>
            <w:spacing w:val="-1"/>
          </w:rPr>
          <w:t>r</w:t>
        </w:r>
        <w:r w:rsidR="00F07AA9" w:rsidRPr="00F07AA9">
          <w:t>g/</w:t>
        </w:r>
      </w:hyperlink>
      <w:r w:rsidR="00F07AA9" w:rsidRPr="00F07AA9">
        <w:rPr>
          <w:w w:val="101"/>
        </w:rPr>
        <w:t xml:space="preserve"> </w:t>
      </w:r>
      <w:r w:rsidR="00F07AA9" w:rsidRPr="00F07AA9">
        <w:rPr>
          <w:spacing w:val="-4"/>
        </w:rPr>
        <w:t>W</w:t>
      </w:r>
      <w:r w:rsidR="00F07AA9" w:rsidRPr="00F07AA9">
        <w:t>orld</w:t>
      </w:r>
      <w:r w:rsidR="00F07AA9" w:rsidRPr="00F07AA9">
        <w:rPr>
          <w:spacing w:val="9"/>
        </w:rPr>
        <w:t xml:space="preserve"> </w:t>
      </w:r>
      <w:r w:rsidR="00F07AA9" w:rsidRPr="00F07AA9">
        <w:t>Education</w:t>
      </w:r>
      <w:r w:rsidR="00F07AA9" w:rsidRPr="00F07AA9">
        <w:rPr>
          <w:spacing w:val="9"/>
        </w:rPr>
        <w:t xml:space="preserve"> </w:t>
      </w:r>
      <w:r w:rsidR="00F07AA9" w:rsidRPr="00F07AA9">
        <w:t>Services,</w:t>
      </w:r>
      <w:r w:rsidR="00F07AA9" w:rsidRPr="00F07AA9">
        <w:rPr>
          <w:spacing w:val="9"/>
        </w:rPr>
        <w:t xml:space="preserve"> </w:t>
      </w:r>
      <w:r w:rsidR="00F07AA9" w:rsidRPr="00F07AA9">
        <w:t>Inc.:</w:t>
      </w:r>
      <w:r w:rsidR="00F07AA9" w:rsidRPr="00F07AA9">
        <w:rPr>
          <w:spacing w:val="9"/>
        </w:rPr>
        <w:t xml:space="preserve"> </w:t>
      </w:r>
      <w:hyperlink r:id="rId17">
        <w:r w:rsidR="00F07AA9" w:rsidRPr="00F07AA9">
          <w:rPr>
            <w:spacing w:val="-1"/>
          </w:rPr>
          <w:t>http://wes.org/</w:t>
        </w:r>
      </w:hyperlink>
    </w:p>
    <w:p w14:paraId="3E48AF10" w14:textId="77777777" w:rsidR="004D58F2" w:rsidRPr="00F07AA9" w:rsidRDefault="0003556E">
      <w:pPr>
        <w:pStyle w:val="BodyText"/>
        <w:spacing w:before="2" w:line="379" w:lineRule="auto"/>
        <w:ind w:left="1344" w:right="3476"/>
      </w:pPr>
      <w:r>
        <w:rPr>
          <w:noProof/>
        </w:rPr>
        <mc:AlternateContent>
          <mc:Choice Requires="wpg">
            <w:drawing>
              <wp:anchor distT="0" distB="0" distL="114300" distR="114300" simplePos="0" relativeHeight="251662336" behindDoc="1" locked="0" layoutInCell="1" allowOverlap="1" wp14:anchorId="739CB398" wp14:editId="5DA2B971">
                <wp:simplePos x="0" y="0"/>
                <wp:positionH relativeFrom="page">
                  <wp:posOffset>748030</wp:posOffset>
                </wp:positionH>
                <wp:positionV relativeFrom="paragraph">
                  <wp:posOffset>53975</wp:posOffset>
                </wp:positionV>
                <wp:extent cx="43180" cy="45720"/>
                <wp:effectExtent l="5080" t="6350" r="8890" b="5080"/>
                <wp:wrapNone/>
                <wp:docPr id="10"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180" cy="45720"/>
                          <a:chOff x="1178" y="85"/>
                          <a:chExt cx="68" cy="72"/>
                        </a:xfrm>
                      </wpg:grpSpPr>
                      <wps:wsp>
                        <wps:cNvPr id="11" name="Freeform 9"/>
                        <wps:cNvSpPr>
                          <a:spLocks/>
                        </wps:cNvSpPr>
                        <wps:spPr bwMode="auto">
                          <a:xfrm>
                            <a:off x="1178" y="85"/>
                            <a:ext cx="68" cy="72"/>
                          </a:xfrm>
                          <a:custGeom>
                            <a:avLst/>
                            <a:gdLst>
                              <a:gd name="T0" fmla="+- 0 1212 1178"/>
                              <a:gd name="T1" fmla="*/ T0 w 68"/>
                              <a:gd name="T2" fmla="+- 0 85 85"/>
                              <a:gd name="T3" fmla="*/ 85 h 72"/>
                              <a:gd name="T4" fmla="+- 0 1210 1178"/>
                              <a:gd name="T5" fmla="*/ T4 w 68"/>
                              <a:gd name="T6" fmla="+- 0 85 85"/>
                              <a:gd name="T7" fmla="*/ 85 h 72"/>
                              <a:gd name="T8" fmla="+- 0 1193 1178"/>
                              <a:gd name="T9" fmla="*/ T8 w 68"/>
                              <a:gd name="T10" fmla="+- 0 92 85"/>
                              <a:gd name="T11" fmla="*/ 92 h 72"/>
                              <a:gd name="T12" fmla="+- 0 1181 1178"/>
                              <a:gd name="T13" fmla="*/ T12 w 68"/>
                              <a:gd name="T14" fmla="+- 0 108 85"/>
                              <a:gd name="T15" fmla="*/ 108 h 72"/>
                              <a:gd name="T16" fmla="+- 0 1178 1178"/>
                              <a:gd name="T17" fmla="*/ T16 w 68"/>
                              <a:gd name="T18" fmla="+- 0 134 85"/>
                              <a:gd name="T19" fmla="*/ 134 h 72"/>
                              <a:gd name="T20" fmla="+- 0 1191 1178"/>
                              <a:gd name="T21" fmla="*/ T20 w 68"/>
                              <a:gd name="T22" fmla="+- 0 151 85"/>
                              <a:gd name="T23" fmla="*/ 151 h 72"/>
                              <a:gd name="T24" fmla="+- 0 1213 1178"/>
                              <a:gd name="T25" fmla="*/ T24 w 68"/>
                              <a:gd name="T26" fmla="+- 0 157 85"/>
                              <a:gd name="T27" fmla="*/ 157 h 72"/>
                              <a:gd name="T28" fmla="+- 0 1230 1178"/>
                              <a:gd name="T29" fmla="*/ T28 w 68"/>
                              <a:gd name="T30" fmla="+- 0 152 85"/>
                              <a:gd name="T31" fmla="*/ 152 h 72"/>
                              <a:gd name="T32" fmla="+- 0 1242 1178"/>
                              <a:gd name="T33" fmla="*/ T32 w 68"/>
                              <a:gd name="T34" fmla="+- 0 136 85"/>
                              <a:gd name="T35" fmla="*/ 136 h 72"/>
                              <a:gd name="T36" fmla="+- 0 1246 1178"/>
                              <a:gd name="T37" fmla="*/ T36 w 68"/>
                              <a:gd name="T38" fmla="+- 0 110 85"/>
                              <a:gd name="T39" fmla="*/ 110 h 72"/>
                              <a:gd name="T40" fmla="+- 0 1233 1178"/>
                              <a:gd name="T41" fmla="*/ T40 w 68"/>
                              <a:gd name="T42" fmla="+- 0 92 85"/>
                              <a:gd name="T43" fmla="*/ 92 h 72"/>
                              <a:gd name="T44" fmla="+- 0 1212 1178"/>
                              <a:gd name="T45" fmla="*/ T44 w 68"/>
                              <a:gd name="T46" fmla="+- 0 85 85"/>
                              <a:gd name="T47" fmla="*/ 85 h 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68" h="72">
                                <a:moveTo>
                                  <a:pt x="34" y="0"/>
                                </a:moveTo>
                                <a:lnTo>
                                  <a:pt x="32" y="0"/>
                                </a:lnTo>
                                <a:lnTo>
                                  <a:pt x="15" y="7"/>
                                </a:lnTo>
                                <a:lnTo>
                                  <a:pt x="3" y="23"/>
                                </a:lnTo>
                                <a:lnTo>
                                  <a:pt x="0" y="49"/>
                                </a:lnTo>
                                <a:lnTo>
                                  <a:pt x="13" y="66"/>
                                </a:lnTo>
                                <a:lnTo>
                                  <a:pt x="35" y="72"/>
                                </a:lnTo>
                                <a:lnTo>
                                  <a:pt x="52" y="67"/>
                                </a:lnTo>
                                <a:lnTo>
                                  <a:pt x="64" y="51"/>
                                </a:lnTo>
                                <a:lnTo>
                                  <a:pt x="68" y="25"/>
                                </a:lnTo>
                                <a:lnTo>
                                  <a:pt x="55" y="7"/>
                                </a:lnTo>
                                <a:lnTo>
                                  <a:pt x="3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12776CA" id="Group 8" o:spid="_x0000_s1026" style="position:absolute;margin-left:58.9pt;margin-top:4.25pt;width:3.4pt;height:3.6pt;z-index:-251654144;mso-position-horizontal-relative:page" coordorigin="1178,85" coordsize="68,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">
                <v:shape id="Freeform 9" o:spid="_x0000_s1027" style="position:absolute;left:1178;top:85;width:68;height:72;visibility:visible;mso-wrap-style:square;v-text-anchor:top" coordsize="68,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" path="m34,l32,,15,7,3,23,,49,13,66r22,6l52,67,64,51,68,25,55,7,34,xe" fillcolor="black" stroked="f">
                  <v:path arrowok="t" o:connecttype="custom" o:connectlocs="34,85;32,85;15,92;3,108;0,134;13,151;35,157;52,152;64,136;68,110;55,92;34,85" o:connectangles="0,0,0,0,0,0,0,0,0,0,0,0"/>
                </v:shape>
                <w10:wrap anchorx="page"/>
              </v:group>
            </w:pict>
          </mc:Fallback>
        </mc:AlternateContent>
      </w:r>
      <w:r>
        <w:rPr>
          <w:noProof/>
        </w:rPr>
        <mc:AlternateContent>
          <mc:Choice Requires="wpg">
            <w:drawing>
              <wp:anchor distT="0" distB="0" distL="114300" distR="114300" simplePos="0" relativeHeight="251663360" behindDoc="1" locked="0" layoutInCell="1" allowOverlap="1" wp14:anchorId="46B0FB31" wp14:editId="0EA16A29">
                <wp:simplePos x="0" y="0"/>
                <wp:positionH relativeFrom="page">
                  <wp:posOffset>748030</wp:posOffset>
                </wp:positionH>
                <wp:positionV relativeFrom="paragraph">
                  <wp:posOffset>273685</wp:posOffset>
                </wp:positionV>
                <wp:extent cx="43180" cy="45720"/>
                <wp:effectExtent l="5080" t="6985" r="8890" b="4445"/>
                <wp:wrapNone/>
                <wp:docPr id="8"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180" cy="45720"/>
                          <a:chOff x="1178" y="431"/>
                          <a:chExt cx="68" cy="72"/>
                        </a:xfrm>
                      </wpg:grpSpPr>
                      <wps:wsp>
                        <wps:cNvPr id="9" name="Freeform 7"/>
                        <wps:cNvSpPr>
                          <a:spLocks/>
                        </wps:cNvSpPr>
                        <wps:spPr bwMode="auto">
                          <a:xfrm>
                            <a:off x="1178" y="431"/>
                            <a:ext cx="68" cy="72"/>
                          </a:xfrm>
                          <a:custGeom>
                            <a:avLst/>
                            <a:gdLst>
                              <a:gd name="T0" fmla="+- 0 1212 1178"/>
                              <a:gd name="T1" fmla="*/ T0 w 68"/>
                              <a:gd name="T2" fmla="+- 0 431 431"/>
                              <a:gd name="T3" fmla="*/ 431 h 72"/>
                              <a:gd name="T4" fmla="+- 0 1210 1178"/>
                              <a:gd name="T5" fmla="*/ T4 w 68"/>
                              <a:gd name="T6" fmla="+- 0 431 431"/>
                              <a:gd name="T7" fmla="*/ 431 h 72"/>
                              <a:gd name="T8" fmla="+- 0 1193 1178"/>
                              <a:gd name="T9" fmla="*/ T8 w 68"/>
                              <a:gd name="T10" fmla="+- 0 437 431"/>
                              <a:gd name="T11" fmla="*/ 437 h 72"/>
                              <a:gd name="T12" fmla="+- 0 1181 1178"/>
                              <a:gd name="T13" fmla="*/ T12 w 68"/>
                              <a:gd name="T14" fmla="+- 0 454 431"/>
                              <a:gd name="T15" fmla="*/ 454 h 72"/>
                              <a:gd name="T16" fmla="+- 0 1178 1178"/>
                              <a:gd name="T17" fmla="*/ T16 w 68"/>
                              <a:gd name="T18" fmla="+- 0 480 431"/>
                              <a:gd name="T19" fmla="*/ 480 h 72"/>
                              <a:gd name="T20" fmla="+- 0 1191 1178"/>
                              <a:gd name="T21" fmla="*/ T20 w 68"/>
                              <a:gd name="T22" fmla="+- 0 497 431"/>
                              <a:gd name="T23" fmla="*/ 497 h 72"/>
                              <a:gd name="T24" fmla="+- 0 1213 1178"/>
                              <a:gd name="T25" fmla="*/ T24 w 68"/>
                              <a:gd name="T26" fmla="+- 0 503 431"/>
                              <a:gd name="T27" fmla="*/ 503 h 72"/>
                              <a:gd name="T28" fmla="+- 0 1230 1178"/>
                              <a:gd name="T29" fmla="*/ T28 w 68"/>
                              <a:gd name="T30" fmla="+- 0 497 431"/>
                              <a:gd name="T31" fmla="*/ 497 h 72"/>
                              <a:gd name="T32" fmla="+- 0 1242 1178"/>
                              <a:gd name="T33" fmla="*/ T32 w 68"/>
                              <a:gd name="T34" fmla="+- 0 481 431"/>
                              <a:gd name="T35" fmla="*/ 481 h 72"/>
                              <a:gd name="T36" fmla="+- 0 1246 1178"/>
                              <a:gd name="T37" fmla="*/ T36 w 68"/>
                              <a:gd name="T38" fmla="+- 0 455 431"/>
                              <a:gd name="T39" fmla="*/ 455 h 72"/>
                              <a:gd name="T40" fmla="+- 0 1233 1178"/>
                              <a:gd name="T41" fmla="*/ T40 w 68"/>
                              <a:gd name="T42" fmla="+- 0 438 431"/>
                              <a:gd name="T43" fmla="*/ 438 h 72"/>
                              <a:gd name="T44" fmla="+- 0 1212 1178"/>
                              <a:gd name="T45" fmla="*/ T44 w 68"/>
                              <a:gd name="T46" fmla="+- 0 431 431"/>
                              <a:gd name="T47" fmla="*/ 431 h 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68" h="72">
                                <a:moveTo>
                                  <a:pt x="34" y="0"/>
                                </a:moveTo>
                                <a:lnTo>
                                  <a:pt x="32" y="0"/>
                                </a:lnTo>
                                <a:lnTo>
                                  <a:pt x="15" y="6"/>
                                </a:lnTo>
                                <a:lnTo>
                                  <a:pt x="3" y="23"/>
                                </a:lnTo>
                                <a:lnTo>
                                  <a:pt x="0" y="49"/>
                                </a:lnTo>
                                <a:lnTo>
                                  <a:pt x="13" y="66"/>
                                </a:lnTo>
                                <a:lnTo>
                                  <a:pt x="35" y="72"/>
                                </a:lnTo>
                                <a:lnTo>
                                  <a:pt x="52" y="66"/>
                                </a:lnTo>
                                <a:lnTo>
                                  <a:pt x="64" y="50"/>
                                </a:lnTo>
                                <a:lnTo>
                                  <a:pt x="68" y="24"/>
                                </a:lnTo>
                                <a:lnTo>
                                  <a:pt x="55" y="7"/>
                                </a:lnTo>
                                <a:lnTo>
                                  <a:pt x="3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9356D11" id="Group 6" o:spid="_x0000_s1026" style="position:absolute;margin-left:58.9pt;margin-top:21.55pt;width:3.4pt;height:3.6pt;z-index:-251653120;mso-position-horizontal-relative:page" coordorigin="1178,431" coordsize="68,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">
                <v:shape id="Freeform 7" o:spid="_x0000_s1027" style="position:absolute;left:1178;top:431;width:68;height:72;visibility:visible;mso-wrap-style:square;v-text-anchor:top" coordsize="68,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csAlbwA&#10;AADaAAAADwAAAGRycy9kb3ducmV2LnhtbESPwQrCMBBE74L/EFbwpqkiUqtRRBC8Vv2ApVnbYrMp&#10;TTTVrzeC4HGYmTfMZtebRjypc7VlBbNpAoK4sLrmUsH1cpykIJxH1thYJgUvcrDbDgcbzLQNnNPz&#10;7EsRIewyVFB532ZSuqIig25qW+Lo3Wxn0EfZlVJ3GCLcNHKeJEtpsOa4UGFLh4qK+/lhFITcpvcj&#10;nxa+TUP+lmGf5ItSqfGo369BeOr9P/xrn7SCFXyvxBsgtx8A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BVywCVvAAAANoAAAAPAAAAAAAAAAAAAAAAAJgCAABkcnMvZG93bnJldi54&#10;bWxQSwUGAAAAAAQABAD1AAAAgQMAAAAA&#10;" path="m34,l32,,15,6,3,23,,49,13,66r22,6l52,66,64,50,68,24,55,7,34,xe" fillcolor="black" stroked="f">
                  <v:path arrowok="t" o:connecttype="custom" o:connectlocs="34,431;32,431;15,437;3,454;0,480;13,497;35,503;52,497;64,481;68,455;55,438;34,431" o:connectangles="0,0,0,0,0,0,0,0,0,0,0,0"/>
                </v:shape>
                <w10:wrap anchorx="page"/>
              </v:group>
            </w:pict>
          </mc:Fallback>
        </mc:AlternateContent>
      </w:r>
      <w:r w:rsidR="00F07AA9" w:rsidRPr="00F07AA9">
        <w:t>American</w:t>
      </w:r>
      <w:r w:rsidR="00F07AA9" w:rsidRPr="00F07AA9">
        <w:rPr>
          <w:spacing w:val="12"/>
        </w:rPr>
        <w:t xml:space="preserve"> </w:t>
      </w:r>
      <w:r w:rsidR="00F07AA9" w:rsidRPr="00F07AA9">
        <w:t>Education</w:t>
      </w:r>
      <w:r w:rsidR="00F07AA9" w:rsidRPr="00F07AA9">
        <w:rPr>
          <w:spacing w:val="12"/>
        </w:rPr>
        <w:t xml:space="preserve"> </w:t>
      </w:r>
      <w:r w:rsidR="00F07AA9" w:rsidRPr="00F07AA9">
        <w:t>Research</w:t>
      </w:r>
      <w:r w:rsidR="00F07AA9" w:rsidRPr="00F07AA9">
        <w:rPr>
          <w:spacing w:val="12"/>
        </w:rPr>
        <w:t xml:space="preserve"> </w:t>
      </w:r>
      <w:r w:rsidR="00F07AA9" w:rsidRPr="00F07AA9">
        <w:t>Corporation,</w:t>
      </w:r>
      <w:r w:rsidR="00F07AA9" w:rsidRPr="00F07AA9">
        <w:rPr>
          <w:spacing w:val="12"/>
        </w:rPr>
        <w:t xml:space="preserve"> </w:t>
      </w:r>
      <w:r w:rsidR="00F07AA9" w:rsidRPr="00F07AA9">
        <w:t>Inc.:</w:t>
      </w:r>
      <w:r w:rsidR="00F07AA9" w:rsidRPr="00F07AA9">
        <w:rPr>
          <w:spacing w:val="13"/>
        </w:rPr>
        <w:t xml:space="preserve"> </w:t>
      </w:r>
      <w:hyperlink r:id="rId18">
        <w:r w:rsidR="00F07AA9" w:rsidRPr="00F07AA9">
          <w:t>https//ww</w:t>
        </w:r>
        <w:r w:rsidR="00F07AA9" w:rsidRPr="00F07AA9">
          <w:rPr>
            <w:spacing w:val="-11"/>
          </w:rPr>
          <w:t>w</w:t>
        </w:r>
        <w:r w:rsidR="00F07AA9" w:rsidRPr="00F07AA9">
          <w:t>.aerc-eval.com/</w:t>
        </w:r>
      </w:hyperlink>
      <w:r w:rsidR="00F07AA9" w:rsidRPr="00F07AA9">
        <w:rPr>
          <w:w w:val="101"/>
        </w:rPr>
        <w:t xml:space="preserve"> </w:t>
      </w:r>
      <w:r w:rsidR="00F07AA9" w:rsidRPr="00F07AA9">
        <w:rPr>
          <w:spacing w:val="-1"/>
        </w:rPr>
        <w:t>Internationa</w:t>
      </w:r>
      <w:r w:rsidR="00F07AA9" w:rsidRPr="00F07AA9">
        <w:t>l</w:t>
      </w:r>
      <w:r w:rsidR="00F07AA9" w:rsidRPr="00F07AA9">
        <w:rPr>
          <w:spacing w:val="14"/>
        </w:rPr>
        <w:t xml:space="preserve"> </w:t>
      </w:r>
      <w:r w:rsidR="00F07AA9" w:rsidRPr="00F07AA9">
        <w:rPr>
          <w:spacing w:val="-1"/>
        </w:rPr>
        <w:t>Educati</w:t>
      </w:r>
      <w:r w:rsidR="00F07AA9" w:rsidRPr="00F07AA9">
        <w:t>on</w:t>
      </w:r>
      <w:r w:rsidR="00F07AA9" w:rsidRPr="00F07AA9">
        <w:rPr>
          <w:spacing w:val="14"/>
        </w:rPr>
        <w:t xml:space="preserve"> </w:t>
      </w:r>
      <w:r w:rsidR="00F07AA9" w:rsidRPr="00F07AA9">
        <w:t>Research</w:t>
      </w:r>
      <w:r w:rsidR="00F07AA9" w:rsidRPr="00F07AA9">
        <w:rPr>
          <w:spacing w:val="15"/>
        </w:rPr>
        <w:t xml:space="preserve"> </w:t>
      </w:r>
      <w:r w:rsidR="00F07AA9" w:rsidRPr="00F07AA9">
        <w:t>Foundation:</w:t>
      </w:r>
      <w:r w:rsidR="00F07AA9" w:rsidRPr="00F07AA9">
        <w:rPr>
          <w:spacing w:val="12"/>
        </w:rPr>
        <w:t xml:space="preserve"> </w:t>
      </w:r>
      <w:r w:rsidR="00F07AA9" w:rsidRPr="00F07AA9">
        <w:rPr>
          <w:spacing w:val="-1"/>
        </w:rPr>
        <w:t>ht</w:t>
      </w:r>
      <w:r w:rsidR="00F07AA9" w:rsidRPr="00F07AA9">
        <w:t>tp</w:t>
      </w:r>
      <w:hyperlink r:id="rId19">
        <w:r w:rsidR="00F07AA9" w:rsidRPr="00F07AA9">
          <w:rPr>
            <w:spacing w:val="-1"/>
          </w:rPr>
          <w:t>s//</w:t>
        </w:r>
        <w:r w:rsidR="00F07AA9" w:rsidRPr="00F07AA9">
          <w:t>w</w:t>
        </w:r>
      </w:hyperlink>
      <w:r w:rsidR="00F07AA9" w:rsidRPr="00F07AA9">
        <w:t>w</w:t>
      </w:r>
      <w:r w:rsidR="00F07AA9" w:rsidRPr="00F07AA9">
        <w:rPr>
          <w:spacing w:val="-12"/>
        </w:rPr>
        <w:t>w</w:t>
      </w:r>
      <w:r w:rsidR="00F07AA9" w:rsidRPr="00F07AA9">
        <w:t>.</w:t>
      </w:r>
      <w:hyperlink r:id="rId20">
        <w:r w:rsidR="00F07AA9" w:rsidRPr="00F07AA9">
          <w:rPr>
            <w:spacing w:val="-1"/>
          </w:rPr>
          <w:t>ie</w:t>
        </w:r>
        <w:r w:rsidR="00F07AA9" w:rsidRPr="00F07AA9">
          <w:t>r</w:t>
        </w:r>
        <w:r w:rsidR="00F07AA9" w:rsidRPr="00F07AA9">
          <w:rPr>
            <w:spacing w:val="-1"/>
          </w:rPr>
          <w:t>f.o</w:t>
        </w:r>
        <w:r w:rsidR="00F07AA9" w:rsidRPr="00F07AA9">
          <w:t>rg/</w:t>
        </w:r>
      </w:hyperlink>
    </w:p>
    <w:p w14:paraId="0570C88A" w14:textId="77777777" w:rsidR="004D58F2" w:rsidRPr="00F07AA9" w:rsidRDefault="004D58F2">
      <w:pPr>
        <w:spacing w:line="379" w:lineRule="auto"/>
        <w:sectPr w:rsidR="004D58F2" w:rsidRPr="00F07AA9">
          <w:pgSz w:w="12240" w:h="15840"/>
          <w:pgMar w:top="200" w:right="0" w:bottom="200" w:left="0" w:header="19" w:footer="12" w:gutter="0"/>
          <w:cols w:space="720"/>
        </w:sectPr>
      </w:pPr>
    </w:p>
    <w:p w14:paraId="52CA13CC" w14:textId="77777777" w:rsidR="004D58F2" w:rsidRPr="00F07AA9" w:rsidRDefault="004D58F2">
      <w:pPr>
        <w:spacing w:line="200" w:lineRule="exact"/>
        <w:rPr>
          <w:sz w:val="20"/>
          <w:szCs w:val="20"/>
        </w:rPr>
      </w:pPr>
    </w:p>
    <w:p w14:paraId="2D6665C2" w14:textId="77777777" w:rsidR="004D58F2" w:rsidRPr="00F07AA9" w:rsidRDefault="004D58F2">
      <w:pPr>
        <w:spacing w:before="3" w:line="280" w:lineRule="exact"/>
        <w:rPr>
          <w:sz w:val="28"/>
          <w:szCs w:val="28"/>
        </w:rPr>
      </w:pPr>
    </w:p>
    <w:p w14:paraId="4C5A857D" w14:textId="77777777" w:rsidR="004D58F2" w:rsidRPr="00F07AA9" w:rsidRDefault="0003556E">
      <w:pPr>
        <w:pStyle w:val="BodyText"/>
        <w:spacing w:before="77"/>
        <w:ind w:left="1344"/>
      </w:pPr>
      <w:r>
        <w:rPr>
          <w:noProof/>
        </w:rPr>
        <mc:AlternateContent>
          <mc:Choice Requires="wpg">
            <w:drawing>
              <wp:anchor distT="0" distB="0" distL="114300" distR="114300" simplePos="0" relativeHeight="251665408" behindDoc="1" locked="0" layoutInCell="1" allowOverlap="1" wp14:anchorId="617254D3" wp14:editId="7A2D09C0">
                <wp:simplePos x="0" y="0"/>
                <wp:positionH relativeFrom="page">
                  <wp:posOffset>748030</wp:posOffset>
                </wp:positionH>
                <wp:positionV relativeFrom="paragraph">
                  <wp:posOffset>101600</wp:posOffset>
                </wp:positionV>
                <wp:extent cx="42545" cy="45720"/>
                <wp:effectExtent l="5080" t="4445" r="9525" b="6985"/>
                <wp:wrapNone/>
                <wp:docPr id="6"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2545" cy="45720"/>
                          <a:chOff x="1178" y="160"/>
                          <a:chExt cx="67" cy="72"/>
                        </a:xfrm>
                      </wpg:grpSpPr>
                      <wps:wsp>
                        <wps:cNvPr id="7" name="Freeform 5"/>
                        <wps:cNvSpPr>
                          <a:spLocks/>
                        </wps:cNvSpPr>
                        <wps:spPr bwMode="auto">
                          <a:xfrm>
                            <a:off x="1178" y="160"/>
                            <a:ext cx="67" cy="72"/>
                          </a:xfrm>
                          <a:custGeom>
                            <a:avLst/>
                            <a:gdLst>
                              <a:gd name="T0" fmla="+- 0 1212 1178"/>
                              <a:gd name="T1" fmla="*/ T0 w 67"/>
                              <a:gd name="T2" fmla="+- 0 160 160"/>
                              <a:gd name="T3" fmla="*/ 160 h 72"/>
                              <a:gd name="T4" fmla="+- 0 1210 1178"/>
                              <a:gd name="T5" fmla="*/ T4 w 67"/>
                              <a:gd name="T6" fmla="+- 0 160 160"/>
                              <a:gd name="T7" fmla="*/ 160 h 72"/>
                              <a:gd name="T8" fmla="+- 0 1193 1178"/>
                              <a:gd name="T9" fmla="*/ T8 w 67"/>
                              <a:gd name="T10" fmla="+- 0 166 160"/>
                              <a:gd name="T11" fmla="*/ 166 h 72"/>
                              <a:gd name="T12" fmla="+- 0 1181 1178"/>
                              <a:gd name="T13" fmla="*/ T12 w 67"/>
                              <a:gd name="T14" fmla="+- 0 183 160"/>
                              <a:gd name="T15" fmla="*/ 183 h 72"/>
                              <a:gd name="T16" fmla="+- 0 1178 1178"/>
                              <a:gd name="T17" fmla="*/ T16 w 67"/>
                              <a:gd name="T18" fmla="+- 0 209 160"/>
                              <a:gd name="T19" fmla="*/ 209 h 72"/>
                              <a:gd name="T20" fmla="+- 0 1192 1178"/>
                              <a:gd name="T21" fmla="*/ T20 w 67"/>
                              <a:gd name="T22" fmla="+- 0 226 160"/>
                              <a:gd name="T23" fmla="*/ 226 h 72"/>
                              <a:gd name="T24" fmla="+- 0 1213 1178"/>
                              <a:gd name="T25" fmla="*/ T24 w 67"/>
                              <a:gd name="T26" fmla="+- 0 232 160"/>
                              <a:gd name="T27" fmla="*/ 232 h 72"/>
                              <a:gd name="T28" fmla="+- 0 1231 1178"/>
                              <a:gd name="T29" fmla="*/ T28 w 67"/>
                              <a:gd name="T30" fmla="+- 0 226 160"/>
                              <a:gd name="T31" fmla="*/ 226 h 72"/>
                              <a:gd name="T32" fmla="+- 0 1243 1178"/>
                              <a:gd name="T33" fmla="*/ T32 w 67"/>
                              <a:gd name="T34" fmla="+- 0 210 160"/>
                              <a:gd name="T35" fmla="*/ 210 h 72"/>
                              <a:gd name="T36" fmla="+- 0 1246 1178"/>
                              <a:gd name="T37" fmla="*/ T36 w 67"/>
                              <a:gd name="T38" fmla="+- 0 184 160"/>
                              <a:gd name="T39" fmla="*/ 184 h 72"/>
                              <a:gd name="T40" fmla="+- 0 1233 1178"/>
                              <a:gd name="T41" fmla="*/ T40 w 67"/>
                              <a:gd name="T42" fmla="+- 0 167 160"/>
                              <a:gd name="T43" fmla="*/ 167 h 72"/>
                              <a:gd name="T44" fmla="+- 0 1212 1178"/>
                              <a:gd name="T45" fmla="*/ T44 w 67"/>
                              <a:gd name="T46" fmla="+- 0 160 160"/>
                              <a:gd name="T47" fmla="*/ 160 h 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67" h="72">
                                <a:moveTo>
                                  <a:pt x="34" y="0"/>
                                </a:moveTo>
                                <a:lnTo>
                                  <a:pt x="32" y="0"/>
                                </a:lnTo>
                                <a:lnTo>
                                  <a:pt x="15" y="6"/>
                                </a:lnTo>
                                <a:lnTo>
                                  <a:pt x="3" y="23"/>
                                </a:lnTo>
                                <a:lnTo>
                                  <a:pt x="0" y="49"/>
                                </a:lnTo>
                                <a:lnTo>
                                  <a:pt x="14" y="66"/>
                                </a:lnTo>
                                <a:lnTo>
                                  <a:pt x="35" y="72"/>
                                </a:lnTo>
                                <a:lnTo>
                                  <a:pt x="53" y="66"/>
                                </a:lnTo>
                                <a:lnTo>
                                  <a:pt x="65" y="50"/>
                                </a:lnTo>
                                <a:lnTo>
                                  <a:pt x="68" y="24"/>
                                </a:lnTo>
                                <a:lnTo>
                                  <a:pt x="55" y="7"/>
                                </a:lnTo>
                                <a:lnTo>
                                  <a:pt x="3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BCD1AE7" id="Group 4" o:spid="_x0000_s1026" style="position:absolute;margin-left:58.9pt;margin-top:8pt;width:3.35pt;height:3.6pt;z-index:-251651072;mso-position-horizontal-relative:page" coordorigin="1178,160" coordsize="67,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">
                <v:shape id="Freeform 5" o:spid="_x0000_s1027" style="position:absolute;left:1178;top:160;width:67;height:72;visibility:visible;mso-wrap-style:square;v-text-anchor:top" coordsize="67,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ClCqMMA&#10;AADaAAAADwAAAGRycy9kb3ducmV2LnhtbESPQWsCMRSE7wX/Q3iCt5pVwerWKCItFHqQrl56e2xe&#10;k62bl7CJ7vbfN0Khx2FmvmE2u8G14kZdbDwrmE0LEMS11w0bBefT6+MKREzIGlvPpOCHIuy2o4cN&#10;ltr3/EG3KhmRIRxLVGBTCqWUsbbkME59IM7el+8cpiw7I3WHfYa7Vs6LYikdNpwXLAY6WKov1dUp&#10;eDm+rypj15+HcDVLu/i2oV8PSk3Gw/4ZRKIh/Yf/2m9awRPcr+QbIL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ClCqMMAAADaAAAADwAAAAAAAAAAAAAAAACYAgAAZHJzL2Rv&#10;d25yZXYueG1sUEsFBgAAAAAEAAQA9QAAAIgDAAAAAA==&#10;" path="m34,l32,,15,6,3,23,,49,14,66r21,6l53,66,65,50,68,24,55,7,34,xe" fillcolor="black" stroked="f">
                  <v:path arrowok="t" o:connecttype="custom" o:connectlocs="34,160;32,160;15,166;3,183;0,209;14,226;35,232;53,226;65,210;68,184;55,167;34,160" o:connectangles="0,0,0,0,0,0,0,0,0,0,0,0"/>
                </v:shape>
                <w10:wrap anchorx="page"/>
              </v:group>
            </w:pict>
          </mc:Fallback>
        </mc:AlternateContent>
      </w:r>
      <w:r w:rsidR="00F07AA9" w:rsidRPr="00F07AA9">
        <w:t>AACRAO</w:t>
      </w:r>
      <w:r w:rsidR="00F07AA9" w:rsidRPr="00F07AA9">
        <w:rPr>
          <w:spacing w:val="11"/>
        </w:rPr>
        <w:t xml:space="preserve"> </w:t>
      </w:r>
      <w:r w:rsidR="00F07AA9" w:rsidRPr="00F07AA9">
        <w:t>Internat</w:t>
      </w:r>
      <w:r w:rsidR="00F07AA9" w:rsidRPr="00F07AA9">
        <w:rPr>
          <w:spacing w:val="-1"/>
        </w:rPr>
        <w:t>iona</w:t>
      </w:r>
      <w:r w:rsidR="00F07AA9" w:rsidRPr="00F07AA9">
        <w:t>l</w:t>
      </w:r>
      <w:r w:rsidR="00F07AA9" w:rsidRPr="00F07AA9">
        <w:rPr>
          <w:spacing w:val="12"/>
        </w:rPr>
        <w:t xml:space="preserve"> </w:t>
      </w:r>
      <w:r w:rsidR="00F07AA9" w:rsidRPr="00F07AA9">
        <w:rPr>
          <w:spacing w:val="-1"/>
        </w:rPr>
        <w:t>Educatio</w:t>
      </w:r>
      <w:r w:rsidR="00F07AA9" w:rsidRPr="00F07AA9">
        <w:t>n</w:t>
      </w:r>
      <w:r w:rsidR="00F07AA9" w:rsidRPr="00F07AA9">
        <w:rPr>
          <w:spacing w:val="12"/>
        </w:rPr>
        <w:t xml:space="preserve"> </w:t>
      </w:r>
      <w:r w:rsidR="00F07AA9" w:rsidRPr="00F07AA9">
        <w:rPr>
          <w:spacing w:val="-1"/>
        </w:rPr>
        <w:t>Service</w:t>
      </w:r>
      <w:r w:rsidR="00F07AA9" w:rsidRPr="00F07AA9">
        <w:t>s</w:t>
      </w:r>
      <w:r w:rsidR="00F07AA9" w:rsidRPr="00F07AA9">
        <w:rPr>
          <w:spacing w:val="13"/>
        </w:rPr>
        <w:t xml:space="preserve"> </w:t>
      </w:r>
      <w:r w:rsidR="00F07AA9" w:rsidRPr="00F07AA9">
        <w:rPr>
          <w:spacing w:val="-1"/>
        </w:rPr>
        <w:t>(IES)</w:t>
      </w:r>
      <w:r w:rsidR="00F07AA9" w:rsidRPr="00F07AA9">
        <w:t>:</w:t>
      </w:r>
      <w:r w:rsidR="00F07AA9" w:rsidRPr="00F07AA9">
        <w:rPr>
          <w:spacing w:val="11"/>
        </w:rPr>
        <w:t xml:space="preserve"> </w:t>
      </w:r>
      <w:r w:rsidR="00F07AA9" w:rsidRPr="00F07AA9">
        <w:rPr>
          <w:spacing w:val="-1"/>
        </w:rPr>
        <w:t>https//ies.aacrao.org</w:t>
      </w:r>
    </w:p>
    <w:p w14:paraId="47BFE739" w14:textId="77777777" w:rsidR="004D58F2" w:rsidRPr="00F07AA9" w:rsidRDefault="004D58F2">
      <w:pPr>
        <w:spacing w:before="10" w:line="140" w:lineRule="exact"/>
        <w:rPr>
          <w:sz w:val="14"/>
          <w:szCs w:val="14"/>
        </w:rPr>
      </w:pPr>
    </w:p>
    <w:p w14:paraId="2816553E" w14:textId="77777777" w:rsidR="004D58F2" w:rsidRDefault="004D58F2">
      <w:pPr>
        <w:spacing w:line="200" w:lineRule="exact"/>
        <w:rPr>
          <w:sz w:val="20"/>
          <w:szCs w:val="20"/>
        </w:rPr>
      </w:pPr>
    </w:p>
    <w:p w14:paraId="7BD0F5B3" w14:textId="6590B8FF" w:rsidR="00735675" w:rsidRDefault="00735675">
      <w:pPr>
        <w:pStyle w:val="BodyText"/>
        <w:spacing w:before="77" w:line="379" w:lineRule="auto"/>
        <w:ind w:right="796"/>
        <w:rPr>
          <w:ins w:id="564" w:author="Wesley Chapin" w:date="2016-06-28T10:44:00Z"/>
        </w:rPr>
      </w:pPr>
      <w:ins w:id="565" w:author="Wesley Chapin" w:date="2016-06-28T10:44:00Z">
        <w:r>
          <w:t>9.2.33.1 Undergraduate Credit Transfer Evaluation</w:t>
        </w:r>
      </w:ins>
    </w:p>
    <w:p w14:paraId="1A6ECD7D" w14:textId="77777777" w:rsidR="00735675" w:rsidRDefault="00735675">
      <w:pPr>
        <w:pStyle w:val="BodyText"/>
        <w:spacing w:before="77" w:line="379" w:lineRule="auto"/>
        <w:ind w:right="796"/>
        <w:rPr>
          <w:ins w:id="566" w:author="Wesley Chapin" w:date="2016-06-28T10:44:00Z"/>
        </w:rPr>
      </w:pPr>
    </w:p>
    <w:p w14:paraId="27CDF8D2" w14:textId="77777777" w:rsidR="004D58F2" w:rsidRDefault="00F07AA9">
      <w:pPr>
        <w:pStyle w:val="BodyText"/>
        <w:spacing w:before="77" w:line="379" w:lineRule="auto"/>
        <w:ind w:right="796"/>
      </w:pPr>
      <w:r>
        <w:t>Upon</w:t>
      </w:r>
      <w:r>
        <w:rPr>
          <w:spacing w:val="4"/>
        </w:rPr>
        <w:t xml:space="preserve"> </w:t>
      </w:r>
      <w:r>
        <w:t>receipt</w:t>
      </w:r>
      <w:r>
        <w:rPr>
          <w:spacing w:val="5"/>
        </w:rPr>
        <w:t xml:space="preserve"> </w:t>
      </w:r>
      <w:r>
        <w:t>of</w:t>
      </w:r>
      <w:r>
        <w:rPr>
          <w:spacing w:val="5"/>
        </w:rPr>
        <w:t xml:space="preserve"> </w:t>
      </w:r>
      <w:r>
        <w:t>an</w:t>
      </w:r>
      <w:r>
        <w:rPr>
          <w:spacing w:val="5"/>
        </w:rPr>
        <w:t xml:space="preserve"> </w:t>
      </w:r>
      <w:r>
        <w:t>o</w:t>
      </w:r>
      <w:r>
        <w:rPr>
          <w:spacing w:val="-3"/>
        </w:rPr>
        <w:t>f</w:t>
      </w:r>
      <w:r>
        <w:t>ficial</w:t>
      </w:r>
      <w:r>
        <w:rPr>
          <w:spacing w:val="6"/>
        </w:rPr>
        <w:t xml:space="preserve"> </w:t>
      </w:r>
      <w:r>
        <w:t>transcript</w:t>
      </w:r>
      <w:r>
        <w:rPr>
          <w:spacing w:val="5"/>
        </w:rPr>
        <w:t xml:space="preserve"> </w:t>
      </w:r>
      <w:r>
        <w:t>or</w:t>
      </w:r>
      <w:r>
        <w:rPr>
          <w:spacing w:val="6"/>
        </w:rPr>
        <w:t xml:space="preserve"> </w:t>
      </w:r>
      <w:r>
        <w:t>a</w:t>
      </w:r>
      <w:r>
        <w:rPr>
          <w:spacing w:val="5"/>
        </w:rPr>
        <w:t xml:space="preserve"> </w:t>
      </w:r>
      <w:r>
        <w:t>third</w:t>
      </w:r>
      <w:r>
        <w:rPr>
          <w:spacing w:val="6"/>
        </w:rPr>
        <w:t xml:space="preserve"> </w:t>
      </w:r>
      <w:r>
        <w:t>p</w:t>
      </w:r>
      <w:r>
        <w:rPr>
          <w:spacing w:val="-2"/>
        </w:rPr>
        <w:t>a</w:t>
      </w:r>
      <w:r>
        <w:t>rty</w:t>
      </w:r>
      <w:r>
        <w:rPr>
          <w:spacing w:val="6"/>
        </w:rPr>
        <w:t xml:space="preserve"> </w:t>
      </w:r>
      <w:r>
        <w:t>transcript</w:t>
      </w:r>
      <w:r>
        <w:rPr>
          <w:spacing w:val="5"/>
        </w:rPr>
        <w:t xml:space="preserve"> </w:t>
      </w:r>
      <w:r>
        <w:t>evaluation,</w:t>
      </w:r>
      <w:r>
        <w:rPr>
          <w:spacing w:val="5"/>
        </w:rPr>
        <w:t xml:space="preserve"> </w:t>
      </w:r>
      <w:r>
        <w:t>an</w:t>
      </w:r>
      <w:r>
        <w:rPr>
          <w:spacing w:val="5"/>
        </w:rPr>
        <w:t xml:space="preserve"> </w:t>
      </w:r>
      <w:r>
        <w:t>inter</w:t>
      </w:r>
      <w:r>
        <w:rPr>
          <w:spacing w:val="-2"/>
        </w:rPr>
        <w:t>n</w:t>
      </w:r>
      <w:r>
        <w:t>al</w:t>
      </w:r>
      <w:r>
        <w:rPr>
          <w:spacing w:val="5"/>
        </w:rPr>
        <w:t xml:space="preserve"> </w:t>
      </w:r>
      <w:r>
        <w:t>eva</w:t>
      </w:r>
      <w:r>
        <w:rPr>
          <w:spacing w:val="1"/>
        </w:rPr>
        <w:t>l</w:t>
      </w:r>
      <w:r>
        <w:t>uation</w:t>
      </w:r>
      <w:r>
        <w:rPr>
          <w:spacing w:val="5"/>
        </w:rPr>
        <w:t xml:space="preserve"> </w:t>
      </w:r>
      <w:r>
        <w:t>will</w:t>
      </w:r>
      <w:r>
        <w:rPr>
          <w:spacing w:val="5"/>
        </w:rPr>
        <w:t xml:space="preserve"> </w:t>
      </w:r>
      <w:r>
        <w:t>be</w:t>
      </w:r>
      <w:r>
        <w:rPr>
          <w:spacing w:val="5"/>
        </w:rPr>
        <w:t xml:space="preserve"> </w:t>
      </w:r>
      <w:r>
        <w:t>complete</w:t>
      </w:r>
      <w:r>
        <w:rPr>
          <w:spacing w:val="-2"/>
        </w:rPr>
        <w:t>d</w:t>
      </w:r>
      <w:r>
        <w:t xml:space="preserve">. </w:t>
      </w:r>
      <w:r>
        <w:rPr>
          <w:spacing w:val="10"/>
        </w:rPr>
        <w:t xml:space="preserve"> </w:t>
      </w:r>
      <w:r>
        <w:t>Courses</w:t>
      </w:r>
      <w:r>
        <w:rPr>
          <w:w w:val="101"/>
        </w:rPr>
        <w:t xml:space="preserve"> </w:t>
      </w:r>
      <w:r>
        <w:t>must</w:t>
      </w:r>
      <w:r>
        <w:rPr>
          <w:spacing w:val="4"/>
        </w:rPr>
        <w:t xml:space="preserve"> </w:t>
      </w:r>
      <w:r>
        <w:t>be</w:t>
      </w:r>
      <w:r>
        <w:rPr>
          <w:spacing w:val="4"/>
        </w:rPr>
        <w:t xml:space="preserve"> </w:t>
      </w:r>
      <w:r>
        <w:t>simil</w:t>
      </w:r>
      <w:r>
        <w:rPr>
          <w:spacing w:val="-2"/>
        </w:rPr>
        <w:t>a</w:t>
      </w:r>
      <w:r>
        <w:t>r</w:t>
      </w:r>
      <w:r>
        <w:rPr>
          <w:spacing w:val="5"/>
        </w:rPr>
        <w:t xml:space="preserve"> </w:t>
      </w:r>
      <w:r>
        <w:t>in</w:t>
      </w:r>
      <w:r>
        <w:rPr>
          <w:spacing w:val="4"/>
        </w:rPr>
        <w:t xml:space="preserve"> </w:t>
      </w:r>
      <w:r>
        <w:t>nature,</w:t>
      </w:r>
      <w:r>
        <w:rPr>
          <w:spacing w:val="4"/>
        </w:rPr>
        <w:t xml:space="preserve"> </w:t>
      </w:r>
      <w:r>
        <w:t>level,</w:t>
      </w:r>
      <w:r>
        <w:rPr>
          <w:spacing w:val="5"/>
        </w:rPr>
        <w:t xml:space="preserve"> </w:t>
      </w:r>
      <w:r>
        <w:t>and</w:t>
      </w:r>
      <w:r>
        <w:rPr>
          <w:spacing w:val="5"/>
        </w:rPr>
        <w:t xml:space="preserve"> </w:t>
      </w:r>
      <w:r>
        <w:t>content</w:t>
      </w:r>
      <w:r>
        <w:rPr>
          <w:spacing w:val="5"/>
        </w:rPr>
        <w:t xml:space="preserve"> </w:t>
      </w:r>
      <w:r>
        <w:t>to</w:t>
      </w:r>
      <w:r>
        <w:rPr>
          <w:spacing w:val="5"/>
        </w:rPr>
        <w:t xml:space="preserve"> </w:t>
      </w:r>
      <w:r>
        <w:t>a</w:t>
      </w:r>
      <w:r>
        <w:rPr>
          <w:spacing w:val="5"/>
        </w:rPr>
        <w:t xml:space="preserve"> </w:t>
      </w:r>
      <w:r>
        <w:t>cou</w:t>
      </w:r>
      <w:r>
        <w:rPr>
          <w:spacing w:val="1"/>
        </w:rPr>
        <w:t>r</w:t>
      </w:r>
      <w:r>
        <w:t>se</w:t>
      </w:r>
      <w:r>
        <w:rPr>
          <w:spacing w:val="5"/>
        </w:rPr>
        <w:t xml:space="preserve"> </w:t>
      </w:r>
      <w:r>
        <w:t>in</w:t>
      </w:r>
      <w:r>
        <w:rPr>
          <w:spacing w:val="4"/>
        </w:rPr>
        <w:t xml:space="preserve"> </w:t>
      </w:r>
      <w:r>
        <w:t>our</w:t>
      </w:r>
      <w:r>
        <w:rPr>
          <w:spacing w:val="5"/>
        </w:rPr>
        <w:t xml:space="preserve"> </w:t>
      </w:r>
      <w:r>
        <w:t>undergraduate</w:t>
      </w:r>
      <w:r>
        <w:rPr>
          <w:spacing w:val="6"/>
        </w:rPr>
        <w:t xml:space="preserve"> </w:t>
      </w:r>
      <w:r>
        <w:t>curriculum</w:t>
      </w:r>
      <w:r>
        <w:rPr>
          <w:spacing w:val="4"/>
        </w:rPr>
        <w:t xml:space="preserve"> </w:t>
      </w:r>
      <w:r>
        <w:t>and</w:t>
      </w:r>
      <w:r>
        <w:rPr>
          <w:spacing w:val="6"/>
        </w:rPr>
        <w:t xml:space="preserve"> </w:t>
      </w:r>
      <w:r>
        <w:rPr>
          <w:spacing w:val="-2"/>
        </w:rPr>
        <w:t>a</w:t>
      </w:r>
      <w:r>
        <w:t>pplicable</w:t>
      </w:r>
      <w:r>
        <w:rPr>
          <w:spacing w:val="5"/>
        </w:rPr>
        <w:t xml:space="preserve"> </w:t>
      </w:r>
      <w:r>
        <w:t>to</w:t>
      </w:r>
      <w:r>
        <w:rPr>
          <w:spacing w:val="4"/>
        </w:rPr>
        <w:t xml:space="preserve"> </w:t>
      </w:r>
      <w:r>
        <w:t>one</w:t>
      </w:r>
      <w:r>
        <w:rPr>
          <w:spacing w:val="5"/>
        </w:rPr>
        <w:t xml:space="preserve"> </w:t>
      </w:r>
      <w:r>
        <w:t>of</w:t>
      </w:r>
      <w:r>
        <w:rPr>
          <w:spacing w:val="4"/>
        </w:rPr>
        <w:t xml:space="preserve"> </w:t>
      </w:r>
      <w:r>
        <w:t>our</w:t>
      </w:r>
      <w:r>
        <w:rPr>
          <w:w w:val="101"/>
        </w:rPr>
        <w:t xml:space="preserve"> </w:t>
      </w:r>
      <w:r>
        <w:t>academic</w:t>
      </w:r>
      <w:r>
        <w:rPr>
          <w:spacing w:val="5"/>
        </w:rPr>
        <w:t xml:space="preserve"> </w:t>
      </w:r>
      <w:r>
        <w:t>programs;</w:t>
      </w:r>
      <w:r>
        <w:rPr>
          <w:spacing w:val="7"/>
        </w:rPr>
        <w:t xml:space="preserve"> </w:t>
      </w:r>
      <w:r>
        <w:t>this</w:t>
      </w:r>
      <w:r>
        <w:rPr>
          <w:spacing w:val="6"/>
        </w:rPr>
        <w:t xml:space="preserve"> </w:t>
      </w:r>
      <w:r>
        <w:t>includes</w:t>
      </w:r>
      <w:r>
        <w:rPr>
          <w:spacing w:val="7"/>
        </w:rPr>
        <w:t xml:space="preserve"> </w:t>
      </w:r>
      <w:r>
        <w:t>c</w:t>
      </w:r>
      <w:r>
        <w:rPr>
          <w:spacing w:val="-2"/>
        </w:rPr>
        <w:t>o</w:t>
      </w:r>
      <w:r>
        <w:t>urses</w:t>
      </w:r>
      <w:r>
        <w:rPr>
          <w:spacing w:val="6"/>
        </w:rPr>
        <w:t xml:space="preserve"> </w:t>
      </w:r>
      <w:r>
        <w:t>that</w:t>
      </w:r>
      <w:r>
        <w:rPr>
          <w:spacing w:val="6"/>
        </w:rPr>
        <w:t xml:space="preserve"> </w:t>
      </w:r>
      <w:r>
        <w:t>are</w:t>
      </w:r>
      <w:r>
        <w:rPr>
          <w:spacing w:val="7"/>
        </w:rPr>
        <w:t xml:space="preserve"> </w:t>
      </w:r>
      <w:r>
        <w:t>technic</w:t>
      </w:r>
      <w:r>
        <w:rPr>
          <w:spacing w:val="1"/>
        </w:rPr>
        <w:t>a</w:t>
      </w:r>
      <w:r>
        <w:t>l</w:t>
      </w:r>
      <w:r>
        <w:rPr>
          <w:spacing w:val="7"/>
        </w:rPr>
        <w:t xml:space="preserve"> </w:t>
      </w:r>
      <w:r>
        <w:rPr>
          <w:spacing w:val="-1"/>
        </w:rPr>
        <w:t>o</w:t>
      </w:r>
      <w:r>
        <w:t>r</w:t>
      </w:r>
      <w:r>
        <w:rPr>
          <w:spacing w:val="5"/>
        </w:rPr>
        <w:t xml:space="preserve"> </w:t>
      </w:r>
      <w:r>
        <w:rPr>
          <w:spacing w:val="-1"/>
        </w:rPr>
        <w:t>vocationa</w:t>
      </w:r>
      <w:r>
        <w:t>l</w:t>
      </w:r>
      <w:r>
        <w:rPr>
          <w:spacing w:val="5"/>
        </w:rPr>
        <w:t xml:space="preserve"> </w:t>
      </w:r>
      <w:r>
        <w:rPr>
          <w:spacing w:val="-1"/>
        </w:rPr>
        <w:t>i</w:t>
      </w:r>
      <w:r>
        <w:t>n</w:t>
      </w:r>
      <w:r>
        <w:rPr>
          <w:spacing w:val="4"/>
        </w:rPr>
        <w:t xml:space="preserve"> </w:t>
      </w:r>
      <w:r>
        <w:rPr>
          <w:spacing w:val="-1"/>
        </w:rPr>
        <w:t>nature</w:t>
      </w:r>
      <w:r>
        <w:t xml:space="preserve">. </w:t>
      </w:r>
      <w:r>
        <w:rPr>
          <w:spacing w:val="16"/>
        </w:rPr>
        <w:t xml:space="preserve"> </w:t>
      </w:r>
      <w:r>
        <w:t>Continuing</w:t>
      </w:r>
      <w:r>
        <w:rPr>
          <w:spacing w:val="5"/>
        </w:rPr>
        <w:t xml:space="preserve"> </w:t>
      </w:r>
      <w:r>
        <w:t>education</w:t>
      </w:r>
      <w:r>
        <w:rPr>
          <w:spacing w:val="6"/>
        </w:rPr>
        <w:t xml:space="preserve"> </w:t>
      </w:r>
      <w:r>
        <w:t>courses,</w:t>
      </w:r>
      <w:r>
        <w:rPr>
          <w:w w:val="101"/>
        </w:rPr>
        <w:t xml:space="preserve"> </w:t>
      </w:r>
      <w:r>
        <w:t>graduate-level</w:t>
      </w:r>
      <w:r>
        <w:rPr>
          <w:spacing w:val="5"/>
        </w:rPr>
        <w:t xml:space="preserve"> </w:t>
      </w:r>
      <w:r>
        <w:t>courses,</w:t>
      </w:r>
      <w:r>
        <w:rPr>
          <w:spacing w:val="5"/>
        </w:rPr>
        <w:t xml:space="preserve"> </w:t>
      </w:r>
      <w:r>
        <w:t>and</w:t>
      </w:r>
      <w:r>
        <w:rPr>
          <w:spacing w:val="6"/>
        </w:rPr>
        <w:t xml:space="preserve"> </w:t>
      </w:r>
      <w:r>
        <w:t>c</w:t>
      </w:r>
      <w:r>
        <w:rPr>
          <w:spacing w:val="-2"/>
        </w:rPr>
        <w:t>o</w:t>
      </w:r>
      <w:r>
        <w:t>urses</w:t>
      </w:r>
      <w:r>
        <w:rPr>
          <w:spacing w:val="5"/>
        </w:rPr>
        <w:t xml:space="preserve"> </w:t>
      </w:r>
      <w:r>
        <w:t>that</w:t>
      </w:r>
      <w:r>
        <w:rPr>
          <w:spacing w:val="5"/>
        </w:rPr>
        <w:t xml:space="preserve"> </w:t>
      </w:r>
      <w:r>
        <w:t>are</w:t>
      </w:r>
      <w:r>
        <w:rPr>
          <w:spacing w:val="6"/>
        </w:rPr>
        <w:t xml:space="preserve"> </w:t>
      </w:r>
      <w:r>
        <w:t>remedial,</w:t>
      </w:r>
      <w:r>
        <w:rPr>
          <w:spacing w:val="5"/>
        </w:rPr>
        <w:t xml:space="preserve"> </w:t>
      </w:r>
      <w:r>
        <w:t>or</w:t>
      </w:r>
      <w:r>
        <w:rPr>
          <w:spacing w:val="5"/>
        </w:rPr>
        <w:t xml:space="preserve"> </w:t>
      </w:r>
      <w:r>
        <w:t>doctrinal</w:t>
      </w:r>
      <w:r>
        <w:rPr>
          <w:spacing w:val="6"/>
        </w:rPr>
        <w:t xml:space="preserve"> </w:t>
      </w:r>
      <w:r>
        <w:t>in</w:t>
      </w:r>
      <w:r>
        <w:rPr>
          <w:spacing w:val="5"/>
        </w:rPr>
        <w:t xml:space="preserve"> </w:t>
      </w:r>
      <w:r>
        <w:t>nature</w:t>
      </w:r>
      <w:r>
        <w:rPr>
          <w:spacing w:val="5"/>
        </w:rPr>
        <w:t xml:space="preserve"> </w:t>
      </w:r>
      <w:r>
        <w:t>are</w:t>
      </w:r>
      <w:r>
        <w:rPr>
          <w:spacing w:val="6"/>
        </w:rPr>
        <w:t xml:space="preserve"> </w:t>
      </w:r>
      <w:r>
        <w:t>not</w:t>
      </w:r>
      <w:r>
        <w:rPr>
          <w:spacing w:val="5"/>
        </w:rPr>
        <w:t xml:space="preserve"> </w:t>
      </w:r>
      <w:r>
        <w:t>transfera</w:t>
      </w:r>
      <w:r>
        <w:rPr>
          <w:spacing w:val="-2"/>
        </w:rPr>
        <w:t>b</w:t>
      </w:r>
      <w:r>
        <w:t xml:space="preserve">le. </w:t>
      </w:r>
      <w:r>
        <w:rPr>
          <w:spacing w:val="12"/>
        </w:rPr>
        <w:t xml:space="preserve"> </w:t>
      </w:r>
      <w:r>
        <w:t>Courses</w:t>
      </w:r>
      <w:r>
        <w:rPr>
          <w:spacing w:val="5"/>
        </w:rPr>
        <w:t xml:space="preserve"> </w:t>
      </w:r>
      <w:r>
        <w:t>which</w:t>
      </w:r>
      <w:r>
        <w:rPr>
          <w:spacing w:val="5"/>
        </w:rPr>
        <w:t xml:space="preserve"> </w:t>
      </w:r>
      <w:r>
        <w:t>do</w:t>
      </w:r>
      <w:r>
        <w:rPr>
          <w:spacing w:val="5"/>
        </w:rPr>
        <w:t xml:space="preserve"> </w:t>
      </w:r>
      <w:r>
        <w:t>not</w:t>
      </w:r>
      <w:r>
        <w:rPr>
          <w:w w:val="101"/>
        </w:rPr>
        <w:t xml:space="preserve"> </w:t>
      </w:r>
      <w:r>
        <w:t>match</w:t>
      </w:r>
      <w:r>
        <w:rPr>
          <w:spacing w:val="4"/>
        </w:rPr>
        <w:t xml:space="preserve"> </w:t>
      </w:r>
      <w:r>
        <w:t>with</w:t>
      </w:r>
      <w:r>
        <w:rPr>
          <w:spacing w:val="5"/>
        </w:rPr>
        <w:t xml:space="preserve"> </w:t>
      </w:r>
      <w:r>
        <w:t>specific</w:t>
      </w:r>
      <w:r>
        <w:rPr>
          <w:spacing w:val="7"/>
        </w:rPr>
        <w:t xml:space="preserve"> </w:t>
      </w:r>
      <w:r>
        <w:t>requirement</w:t>
      </w:r>
      <w:r>
        <w:rPr>
          <w:spacing w:val="5"/>
        </w:rPr>
        <w:t xml:space="preserve"> </w:t>
      </w:r>
      <w:r>
        <w:t>may</w:t>
      </w:r>
      <w:r>
        <w:rPr>
          <w:spacing w:val="6"/>
        </w:rPr>
        <w:t xml:space="preserve"> </w:t>
      </w:r>
      <w:r>
        <w:t>be</w:t>
      </w:r>
      <w:r>
        <w:rPr>
          <w:spacing w:val="5"/>
        </w:rPr>
        <w:t xml:space="preserve"> </w:t>
      </w:r>
      <w:r>
        <w:t>accepted</w:t>
      </w:r>
      <w:r>
        <w:rPr>
          <w:spacing w:val="5"/>
        </w:rPr>
        <w:t xml:space="preserve"> </w:t>
      </w:r>
      <w:r>
        <w:t>as</w:t>
      </w:r>
      <w:r>
        <w:rPr>
          <w:spacing w:val="6"/>
        </w:rPr>
        <w:t xml:space="preserve"> </w:t>
      </w:r>
      <w:r>
        <w:t>elect</w:t>
      </w:r>
      <w:r>
        <w:rPr>
          <w:spacing w:val="-2"/>
        </w:rPr>
        <w:t>i</w:t>
      </w:r>
      <w:r>
        <w:t>ve</w:t>
      </w:r>
      <w:r>
        <w:rPr>
          <w:spacing w:val="6"/>
        </w:rPr>
        <w:t xml:space="preserve"> </w:t>
      </w:r>
      <w:r>
        <w:t>credit,</w:t>
      </w:r>
      <w:r>
        <w:rPr>
          <w:spacing w:val="6"/>
        </w:rPr>
        <w:t xml:space="preserve"> </w:t>
      </w:r>
      <w:r>
        <w:t>but</w:t>
      </w:r>
      <w:r>
        <w:rPr>
          <w:spacing w:val="5"/>
        </w:rPr>
        <w:t xml:space="preserve"> </w:t>
      </w:r>
      <w:r>
        <w:t>may</w:t>
      </w:r>
      <w:r>
        <w:rPr>
          <w:spacing w:val="5"/>
        </w:rPr>
        <w:t xml:space="preserve"> </w:t>
      </w:r>
      <w:r>
        <w:t>be</w:t>
      </w:r>
      <w:r>
        <w:rPr>
          <w:spacing w:val="5"/>
        </w:rPr>
        <w:t xml:space="preserve"> </w:t>
      </w:r>
      <w:r>
        <w:t>all</w:t>
      </w:r>
      <w:r>
        <w:rPr>
          <w:spacing w:val="-2"/>
        </w:rPr>
        <w:t>o</w:t>
      </w:r>
      <w:r>
        <w:t>wed</w:t>
      </w:r>
      <w:r>
        <w:rPr>
          <w:spacing w:val="5"/>
        </w:rPr>
        <w:t xml:space="preserve"> </w:t>
      </w:r>
      <w:r>
        <w:t>to</w:t>
      </w:r>
      <w:r>
        <w:rPr>
          <w:spacing w:val="5"/>
        </w:rPr>
        <w:t xml:space="preserve"> </w:t>
      </w:r>
      <w:r>
        <w:t>substitute</w:t>
      </w:r>
      <w:r>
        <w:rPr>
          <w:spacing w:val="5"/>
        </w:rPr>
        <w:t xml:space="preserve"> </w:t>
      </w:r>
      <w:r>
        <w:t>for</w:t>
      </w:r>
      <w:r>
        <w:rPr>
          <w:spacing w:val="5"/>
        </w:rPr>
        <w:t xml:space="preserve"> </w:t>
      </w:r>
      <w:r>
        <w:t>specific</w:t>
      </w:r>
      <w:r>
        <w:rPr>
          <w:w w:val="101"/>
        </w:rPr>
        <w:t xml:space="preserve"> </w:t>
      </w:r>
      <w:r>
        <w:t>requirements</w:t>
      </w:r>
      <w:r>
        <w:rPr>
          <w:spacing w:val="6"/>
        </w:rPr>
        <w:t xml:space="preserve"> </w:t>
      </w:r>
      <w:r>
        <w:t>with</w:t>
      </w:r>
      <w:r>
        <w:rPr>
          <w:spacing w:val="7"/>
        </w:rPr>
        <w:t xml:space="preserve"> </w:t>
      </w:r>
      <w:r>
        <w:t>approval</w:t>
      </w:r>
      <w:r>
        <w:rPr>
          <w:spacing w:val="7"/>
        </w:rPr>
        <w:t xml:space="preserve"> </w:t>
      </w:r>
      <w:r>
        <w:t>of</w:t>
      </w:r>
      <w:r>
        <w:rPr>
          <w:spacing w:val="7"/>
        </w:rPr>
        <w:t xml:space="preserve"> </w:t>
      </w:r>
      <w:r>
        <w:t>the</w:t>
      </w:r>
      <w:r>
        <w:rPr>
          <w:spacing w:val="8"/>
        </w:rPr>
        <w:t xml:space="preserve"> </w:t>
      </w:r>
      <w:r>
        <w:t>a</w:t>
      </w:r>
      <w:r>
        <w:rPr>
          <w:spacing w:val="-2"/>
        </w:rPr>
        <w:t>p</w:t>
      </w:r>
      <w:r>
        <w:t>propriate</w:t>
      </w:r>
      <w:r>
        <w:rPr>
          <w:spacing w:val="7"/>
        </w:rPr>
        <w:t xml:space="preserve"> </w:t>
      </w:r>
      <w:r>
        <w:t>Academic</w:t>
      </w:r>
      <w:r>
        <w:rPr>
          <w:spacing w:val="11"/>
        </w:rPr>
        <w:t xml:space="preserve"> </w:t>
      </w:r>
      <w:r>
        <w:t>Department</w:t>
      </w:r>
      <w:r>
        <w:rPr>
          <w:spacing w:val="7"/>
        </w:rPr>
        <w:t xml:space="preserve"> </w:t>
      </w:r>
      <w:r>
        <w:t>Chair</w:t>
      </w:r>
      <w:r>
        <w:rPr>
          <w:spacing w:val="7"/>
        </w:rPr>
        <w:t xml:space="preserve"> </w:t>
      </w:r>
      <w:r>
        <w:t>and/</w:t>
      </w:r>
      <w:r>
        <w:rPr>
          <w:spacing w:val="-2"/>
        </w:rPr>
        <w:t>o</w:t>
      </w:r>
      <w:r>
        <w:t>r</w:t>
      </w:r>
      <w:r>
        <w:rPr>
          <w:spacing w:val="7"/>
        </w:rPr>
        <w:t xml:space="preserve"> </w:t>
      </w:r>
      <w:r>
        <w:t>Academic</w:t>
      </w:r>
      <w:r>
        <w:rPr>
          <w:spacing w:val="8"/>
        </w:rPr>
        <w:t xml:space="preserve"> </w:t>
      </w:r>
      <w:r>
        <w:t>Dean.</w:t>
      </w:r>
      <w:r>
        <w:rPr>
          <w:spacing w:val="7"/>
        </w:rPr>
        <w:t xml:space="preserve"> </w:t>
      </w:r>
      <w:r>
        <w:t>Faculty</w:t>
      </w:r>
      <w:r>
        <w:rPr>
          <w:spacing w:val="7"/>
        </w:rPr>
        <w:t xml:space="preserve"> </w:t>
      </w:r>
      <w:r>
        <w:t>Advisors,</w:t>
      </w:r>
      <w:r>
        <w:rPr>
          <w:w w:val="101"/>
        </w:rPr>
        <w:t xml:space="preserve"> </w:t>
      </w:r>
      <w:r>
        <w:t>Dep</w:t>
      </w:r>
      <w:r>
        <w:rPr>
          <w:spacing w:val="-2"/>
        </w:rPr>
        <w:t>a</w:t>
      </w:r>
      <w:r>
        <w:t>rtm</w:t>
      </w:r>
      <w:r>
        <w:rPr>
          <w:spacing w:val="-2"/>
        </w:rPr>
        <w:t>e</w:t>
      </w:r>
      <w:r>
        <w:t>nt</w:t>
      </w:r>
      <w:r>
        <w:rPr>
          <w:spacing w:val="5"/>
        </w:rPr>
        <w:t xml:space="preserve"> </w:t>
      </w:r>
      <w:r>
        <w:t>Chairs</w:t>
      </w:r>
      <w:r>
        <w:rPr>
          <w:spacing w:val="5"/>
        </w:rPr>
        <w:t xml:space="preserve"> </w:t>
      </w:r>
      <w:r>
        <w:t>and</w:t>
      </w:r>
      <w:r>
        <w:rPr>
          <w:spacing w:val="5"/>
        </w:rPr>
        <w:t xml:space="preserve"> </w:t>
      </w:r>
      <w:r>
        <w:t>Academic</w:t>
      </w:r>
      <w:r>
        <w:rPr>
          <w:spacing w:val="5"/>
        </w:rPr>
        <w:t xml:space="preserve"> </w:t>
      </w:r>
      <w:r>
        <w:t>Deans</w:t>
      </w:r>
      <w:r>
        <w:rPr>
          <w:spacing w:val="5"/>
        </w:rPr>
        <w:t xml:space="preserve"> </w:t>
      </w:r>
      <w:r>
        <w:t>work</w:t>
      </w:r>
      <w:r>
        <w:rPr>
          <w:spacing w:val="6"/>
        </w:rPr>
        <w:t xml:space="preserve"> </w:t>
      </w:r>
      <w:r>
        <w:t>with</w:t>
      </w:r>
      <w:r>
        <w:rPr>
          <w:spacing w:val="5"/>
        </w:rPr>
        <w:t xml:space="preserve"> </w:t>
      </w:r>
      <w:r>
        <w:t>transfer</w:t>
      </w:r>
      <w:r>
        <w:rPr>
          <w:spacing w:val="5"/>
        </w:rPr>
        <w:t xml:space="preserve"> </w:t>
      </w:r>
      <w:r>
        <w:t>s</w:t>
      </w:r>
      <w:r>
        <w:rPr>
          <w:spacing w:val="1"/>
        </w:rPr>
        <w:t>t</w:t>
      </w:r>
      <w:r>
        <w:t>udents</w:t>
      </w:r>
      <w:r>
        <w:rPr>
          <w:spacing w:val="5"/>
        </w:rPr>
        <w:t xml:space="preserve"> </w:t>
      </w:r>
      <w:r>
        <w:t>to</w:t>
      </w:r>
      <w:r>
        <w:rPr>
          <w:spacing w:val="7"/>
        </w:rPr>
        <w:t xml:space="preserve"> </w:t>
      </w:r>
      <w:r>
        <w:t>help</w:t>
      </w:r>
      <w:r>
        <w:rPr>
          <w:spacing w:val="6"/>
        </w:rPr>
        <w:t xml:space="preserve"> </w:t>
      </w:r>
      <w:r>
        <w:t>them</w:t>
      </w:r>
      <w:r>
        <w:rPr>
          <w:spacing w:val="6"/>
        </w:rPr>
        <w:t xml:space="preserve"> </w:t>
      </w:r>
      <w:r>
        <w:rPr>
          <w:spacing w:val="-2"/>
        </w:rPr>
        <w:t>b</w:t>
      </w:r>
      <w:r>
        <w:t>est</w:t>
      </w:r>
      <w:r>
        <w:rPr>
          <w:spacing w:val="5"/>
        </w:rPr>
        <w:t xml:space="preserve"> </w:t>
      </w:r>
      <w:r>
        <w:t>apply</w:t>
      </w:r>
      <w:r>
        <w:rPr>
          <w:spacing w:val="5"/>
        </w:rPr>
        <w:t xml:space="preserve"> </w:t>
      </w:r>
      <w:r>
        <w:t>their</w:t>
      </w:r>
      <w:r>
        <w:rPr>
          <w:spacing w:val="7"/>
        </w:rPr>
        <w:t xml:space="preserve"> </w:t>
      </w:r>
      <w:r>
        <w:t>credits</w:t>
      </w:r>
      <w:r>
        <w:rPr>
          <w:spacing w:val="5"/>
        </w:rPr>
        <w:t xml:space="preserve"> </w:t>
      </w:r>
      <w:r>
        <w:t>toward</w:t>
      </w:r>
      <w:r>
        <w:rPr>
          <w:spacing w:val="5"/>
        </w:rPr>
        <w:t xml:space="preserve"> </w:t>
      </w:r>
      <w:r>
        <w:t>the</w:t>
      </w:r>
      <w:r>
        <w:rPr>
          <w:w w:val="101"/>
        </w:rPr>
        <w:t xml:space="preserve"> </w:t>
      </w:r>
      <w:r>
        <w:t>UWRF</w:t>
      </w:r>
      <w:r>
        <w:rPr>
          <w:spacing w:val="12"/>
        </w:rPr>
        <w:t xml:space="preserve"> </w:t>
      </w:r>
      <w:r>
        <w:t>degre</w:t>
      </w:r>
      <w:r>
        <w:rPr>
          <w:spacing w:val="-2"/>
        </w:rPr>
        <w:t>e</w:t>
      </w:r>
      <w:r>
        <w:t>.</w:t>
      </w:r>
    </w:p>
    <w:p w14:paraId="23CF63E9" w14:textId="77777777" w:rsidR="004D58F2" w:rsidRDefault="004D58F2">
      <w:pPr>
        <w:spacing w:before="19" w:line="240" w:lineRule="exact"/>
        <w:rPr>
          <w:sz w:val="24"/>
          <w:szCs w:val="24"/>
        </w:rPr>
      </w:pPr>
    </w:p>
    <w:p w14:paraId="6638B064" w14:textId="77777777" w:rsidR="004D58F2" w:rsidRDefault="00F07AA9">
      <w:pPr>
        <w:pStyle w:val="BodyText"/>
        <w:spacing w:line="379" w:lineRule="auto"/>
        <w:ind w:right="784"/>
        <w:rPr>
          <w:ins w:id="567" w:author="Wesley Chapin" w:date="2016-06-28T09:50:00Z"/>
          <w:spacing w:val="-1"/>
        </w:rPr>
      </w:pPr>
      <w:r>
        <w:t>Once</w:t>
      </w:r>
      <w:r>
        <w:rPr>
          <w:spacing w:val="6"/>
        </w:rPr>
        <w:t xml:space="preserve"> </w:t>
      </w:r>
      <w:r>
        <w:t>an</w:t>
      </w:r>
      <w:r>
        <w:rPr>
          <w:spacing w:val="5"/>
        </w:rPr>
        <w:t xml:space="preserve"> </w:t>
      </w:r>
      <w:r>
        <w:t>internal</w:t>
      </w:r>
      <w:r>
        <w:rPr>
          <w:spacing w:val="6"/>
        </w:rPr>
        <w:t xml:space="preserve"> </w:t>
      </w:r>
      <w:r>
        <w:t>evaluation</w:t>
      </w:r>
      <w:r>
        <w:rPr>
          <w:spacing w:val="5"/>
        </w:rPr>
        <w:t xml:space="preserve"> </w:t>
      </w:r>
      <w:r>
        <w:t>has</w:t>
      </w:r>
      <w:r>
        <w:rPr>
          <w:spacing w:val="6"/>
        </w:rPr>
        <w:t xml:space="preserve"> </w:t>
      </w:r>
      <w:r>
        <w:t>been</w:t>
      </w:r>
      <w:r>
        <w:rPr>
          <w:spacing w:val="5"/>
        </w:rPr>
        <w:t xml:space="preserve"> </w:t>
      </w:r>
      <w:r>
        <w:t>complete</w:t>
      </w:r>
      <w:r>
        <w:rPr>
          <w:spacing w:val="-2"/>
        </w:rPr>
        <w:t>d</w:t>
      </w:r>
      <w:r>
        <w:t>,</w:t>
      </w:r>
      <w:r>
        <w:rPr>
          <w:spacing w:val="5"/>
        </w:rPr>
        <w:t xml:space="preserve"> </w:t>
      </w:r>
      <w:r>
        <w:t>accepted</w:t>
      </w:r>
      <w:r>
        <w:rPr>
          <w:spacing w:val="7"/>
        </w:rPr>
        <w:t xml:space="preserve"> </w:t>
      </w:r>
      <w:r>
        <w:t>t</w:t>
      </w:r>
      <w:r>
        <w:rPr>
          <w:spacing w:val="1"/>
        </w:rPr>
        <w:t>r</w:t>
      </w:r>
      <w:r>
        <w:rPr>
          <w:spacing w:val="-2"/>
        </w:rPr>
        <w:t>a</w:t>
      </w:r>
      <w:r>
        <w:t>nsfer</w:t>
      </w:r>
      <w:r>
        <w:rPr>
          <w:spacing w:val="5"/>
        </w:rPr>
        <w:t xml:space="preserve"> </w:t>
      </w:r>
      <w:r>
        <w:t>credits</w:t>
      </w:r>
      <w:r>
        <w:rPr>
          <w:spacing w:val="6"/>
        </w:rPr>
        <w:t xml:space="preserve"> </w:t>
      </w:r>
      <w:r>
        <w:t>and</w:t>
      </w:r>
      <w:r>
        <w:rPr>
          <w:spacing w:val="5"/>
        </w:rPr>
        <w:t xml:space="preserve"> </w:t>
      </w:r>
      <w:r>
        <w:t>grad</w:t>
      </w:r>
      <w:r>
        <w:rPr>
          <w:spacing w:val="-2"/>
        </w:rPr>
        <w:t>e</w:t>
      </w:r>
      <w:r>
        <w:t>s</w:t>
      </w:r>
      <w:r>
        <w:rPr>
          <w:spacing w:val="7"/>
        </w:rPr>
        <w:t xml:space="preserve"> </w:t>
      </w:r>
      <w:r>
        <w:t>will</w:t>
      </w:r>
      <w:r>
        <w:rPr>
          <w:spacing w:val="6"/>
        </w:rPr>
        <w:t xml:space="preserve"> </w:t>
      </w:r>
      <w:r>
        <w:t>be</w:t>
      </w:r>
      <w:r>
        <w:rPr>
          <w:spacing w:val="5"/>
        </w:rPr>
        <w:t xml:space="preserve"> </w:t>
      </w:r>
      <w:r>
        <w:t>recorded</w:t>
      </w:r>
      <w:r>
        <w:rPr>
          <w:spacing w:val="6"/>
        </w:rPr>
        <w:t xml:space="preserve"> </w:t>
      </w:r>
      <w:r>
        <w:t>on</w:t>
      </w:r>
      <w:r>
        <w:rPr>
          <w:spacing w:val="5"/>
        </w:rPr>
        <w:t xml:space="preserve"> </w:t>
      </w:r>
      <w:r>
        <w:t>the</w:t>
      </w:r>
      <w:r>
        <w:rPr>
          <w:spacing w:val="6"/>
        </w:rPr>
        <w:t xml:space="preserve"> </w:t>
      </w:r>
      <w:r>
        <w:t>students</w:t>
      </w:r>
      <w:r>
        <w:rPr>
          <w:w w:val="101"/>
        </w:rPr>
        <w:t xml:space="preserve"> </w:t>
      </w:r>
      <w:r>
        <w:rPr>
          <w:spacing w:val="-1"/>
        </w:rPr>
        <w:t>UWR</w:t>
      </w:r>
      <w:r>
        <w:t>F</w:t>
      </w:r>
      <w:r>
        <w:rPr>
          <w:spacing w:val="4"/>
        </w:rPr>
        <w:t xml:space="preserve"> </w:t>
      </w:r>
      <w:r>
        <w:rPr>
          <w:spacing w:val="-1"/>
        </w:rPr>
        <w:t>recor</w:t>
      </w:r>
      <w:r>
        <w:t>d</w:t>
      </w:r>
      <w:r>
        <w:rPr>
          <w:spacing w:val="4"/>
        </w:rPr>
        <w:t xml:space="preserve"> </w:t>
      </w:r>
      <w:r>
        <w:rPr>
          <w:spacing w:val="-1"/>
        </w:rPr>
        <w:t>a</w:t>
      </w:r>
      <w:r>
        <w:t>s</w:t>
      </w:r>
      <w:r>
        <w:rPr>
          <w:spacing w:val="6"/>
        </w:rPr>
        <w:t xml:space="preserve"> </w:t>
      </w:r>
      <w:r>
        <w:rPr>
          <w:spacing w:val="-1"/>
        </w:rPr>
        <w:t>the</w:t>
      </w:r>
      <w:r>
        <w:t>y</w:t>
      </w:r>
      <w:r>
        <w:rPr>
          <w:spacing w:val="4"/>
        </w:rPr>
        <w:t xml:space="preserve"> </w:t>
      </w:r>
      <w:r>
        <w:rPr>
          <w:spacing w:val="-1"/>
        </w:rPr>
        <w:t>appea</w:t>
      </w:r>
      <w:r>
        <w:t>r</w:t>
      </w:r>
      <w:r>
        <w:rPr>
          <w:spacing w:val="6"/>
        </w:rPr>
        <w:t xml:space="preserve"> </w:t>
      </w:r>
      <w:r>
        <w:rPr>
          <w:spacing w:val="-1"/>
        </w:rPr>
        <w:t>o</w:t>
      </w:r>
      <w:r>
        <w:t>n</w:t>
      </w:r>
      <w:r>
        <w:rPr>
          <w:spacing w:val="4"/>
        </w:rPr>
        <w:t xml:space="preserve"> </w:t>
      </w:r>
      <w:r>
        <w:rPr>
          <w:spacing w:val="-1"/>
        </w:rPr>
        <w:t>th</w:t>
      </w:r>
      <w:r>
        <w:t>e</w:t>
      </w:r>
      <w:r>
        <w:rPr>
          <w:spacing w:val="6"/>
        </w:rPr>
        <w:t xml:space="preserve"> </w:t>
      </w:r>
      <w:r>
        <w:rPr>
          <w:spacing w:val="-1"/>
        </w:rPr>
        <w:t>transcrip</w:t>
      </w:r>
      <w:r>
        <w:t>t</w:t>
      </w:r>
      <w:r>
        <w:rPr>
          <w:spacing w:val="4"/>
        </w:rPr>
        <w:t xml:space="preserve"> </w:t>
      </w:r>
      <w:r>
        <w:rPr>
          <w:spacing w:val="-1"/>
        </w:rPr>
        <w:t>fro</w:t>
      </w:r>
      <w:r>
        <w:t>m</w:t>
      </w:r>
      <w:r>
        <w:rPr>
          <w:spacing w:val="4"/>
        </w:rPr>
        <w:t xml:space="preserve"> </w:t>
      </w:r>
      <w:r>
        <w:rPr>
          <w:spacing w:val="-1"/>
        </w:rPr>
        <w:t>th</w:t>
      </w:r>
      <w:r>
        <w:t>e</w:t>
      </w:r>
      <w:r>
        <w:rPr>
          <w:spacing w:val="4"/>
        </w:rPr>
        <w:t xml:space="preserve"> </w:t>
      </w:r>
      <w:r>
        <w:rPr>
          <w:spacing w:val="-1"/>
        </w:rPr>
        <w:t>hos</w:t>
      </w:r>
      <w:r>
        <w:t>t</w:t>
      </w:r>
      <w:r>
        <w:rPr>
          <w:spacing w:val="7"/>
        </w:rPr>
        <w:t xml:space="preserve"> </w:t>
      </w:r>
      <w:r>
        <w:rPr>
          <w:spacing w:val="-1"/>
        </w:rPr>
        <w:t>i</w:t>
      </w:r>
      <w:r>
        <w:rPr>
          <w:spacing w:val="1"/>
        </w:rPr>
        <w:t>n</w:t>
      </w:r>
      <w:r>
        <w:t>stitution</w:t>
      </w:r>
      <w:r>
        <w:rPr>
          <w:spacing w:val="5"/>
        </w:rPr>
        <w:t xml:space="preserve"> </w:t>
      </w:r>
      <w:r>
        <w:t>or</w:t>
      </w:r>
      <w:r>
        <w:rPr>
          <w:spacing w:val="6"/>
        </w:rPr>
        <w:t xml:space="preserve"> </w:t>
      </w:r>
      <w:r>
        <w:t>according</w:t>
      </w:r>
      <w:r>
        <w:rPr>
          <w:spacing w:val="6"/>
        </w:rPr>
        <w:t xml:space="preserve"> </w:t>
      </w:r>
      <w:r>
        <w:t>to</w:t>
      </w:r>
      <w:r>
        <w:rPr>
          <w:spacing w:val="5"/>
        </w:rPr>
        <w:t xml:space="preserve"> </w:t>
      </w:r>
      <w:r>
        <w:rPr>
          <w:spacing w:val="-1"/>
        </w:rPr>
        <w:t>t</w:t>
      </w:r>
      <w:r>
        <w:t>he</w:t>
      </w:r>
      <w:r>
        <w:rPr>
          <w:spacing w:val="6"/>
        </w:rPr>
        <w:t xml:space="preserve"> </w:t>
      </w:r>
      <w:r>
        <w:t>MOU/articulation</w:t>
      </w:r>
      <w:r>
        <w:rPr>
          <w:spacing w:val="5"/>
        </w:rPr>
        <w:t xml:space="preserve"> </w:t>
      </w:r>
      <w:r>
        <w:t>agreement</w:t>
      </w:r>
      <w:r>
        <w:rPr>
          <w:spacing w:val="5"/>
        </w:rPr>
        <w:t xml:space="preserve"> </w:t>
      </w:r>
      <w:r>
        <w:t>or</w:t>
      </w:r>
      <w:r>
        <w:rPr>
          <w:w w:val="101"/>
        </w:rPr>
        <w:t xml:space="preserve"> </w:t>
      </w:r>
      <w:r>
        <w:rPr>
          <w:spacing w:val="-1"/>
        </w:rPr>
        <w:t>a</w:t>
      </w:r>
      <w:r>
        <w:t>s</w:t>
      </w:r>
      <w:r>
        <w:rPr>
          <w:spacing w:val="3"/>
        </w:rPr>
        <w:t xml:space="preserve"> </w:t>
      </w:r>
      <w:r>
        <w:rPr>
          <w:spacing w:val="-1"/>
        </w:rPr>
        <w:t>provide</w:t>
      </w:r>
      <w:r>
        <w:t>d</w:t>
      </w:r>
      <w:r>
        <w:rPr>
          <w:spacing w:val="4"/>
        </w:rPr>
        <w:t xml:space="preserve"> </w:t>
      </w:r>
      <w:r>
        <w:rPr>
          <w:spacing w:val="-1"/>
        </w:rPr>
        <w:t>b</w:t>
      </w:r>
      <w:r>
        <w:t>y</w:t>
      </w:r>
      <w:r>
        <w:rPr>
          <w:spacing w:val="6"/>
        </w:rPr>
        <w:t xml:space="preserve"> </w:t>
      </w:r>
      <w:r>
        <w:rPr>
          <w:spacing w:val="-1"/>
        </w:rPr>
        <w:t>th</w:t>
      </w:r>
      <w:r>
        <w:t>e</w:t>
      </w:r>
      <w:r>
        <w:rPr>
          <w:spacing w:val="4"/>
        </w:rPr>
        <w:t xml:space="preserve"> </w:t>
      </w:r>
      <w:r>
        <w:rPr>
          <w:spacing w:val="-1"/>
        </w:rPr>
        <w:t>transcrip</w:t>
      </w:r>
      <w:r>
        <w:t>t</w:t>
      </w:r>
      <w:r>
        <w:rPr>
          <w:spacing w:val="6"/>
        </w:rPr>
        <w:t xml:space="preserve"> </w:t>
      </w:r>
      <w:r>
        <w:rPr>
          <w:spacing w:val="-1"/>
        </w:rPr>
        <w:t>evaluatio</w:t>
      </w:r>
      <w:r>
        <w:t>n</w:t>
      </w:r>
      <w:r>
        <w:rPr>
          <w:spacing w:val="4"/>
        </w:rPr>
        <w:t xml:space="preserve"> </w:t>
      </w:r>
      <w:r>
        <w:rPr>
          <w:spacing w:val="-1"/>
        </w:rPr>
        <w:t>service</w:t>
      </w:r>
      <w:r>
        <w:t xml:space="preserve">. </w:t>
      </w:r>
      <w:r>
        <w:rPr>
          <w:spacing w:val="9"/>
        </w:rPr>
        <w:t xml:space="preserve"> </w:t>
      </w:r>
      <w:r>
        <w:rPr>
          <w:spacing w:val="-7"/>
        </w:rPr>
        <w:t>T</w:t>
      </w:r>
      <w:r>
        <w:t>r</w:t>
      </w:r>
      <w:r>
        <w:rPr>
          <w:spacing w:val="-1"/>
        </w:rPr>
        <w:t>ansfe</w:t>
      </w:r>
      <w:r>
        <w:t>r</w:t>
      </w:r>
      <w:r>
        <w:rPr>
          <w:spacing w:val="7"/>
        </w:rPr>
        <w:t xml:space="preserve"> </w:t>
      </w:r>
      <w:r>
        <w:t>grades</w:t>
      </w:r>
      <w:r>
        <w:rPr>
          <w:spacing w:val="5"/>
        </w:rPr>
        <w:t xml:space="preserve"> </w:t>
      </w:r>
      <w:r>
        <w:t>will</w:t>
      </w:r>
      <w:r>
        <w:rPr>
          <w:spacing w:val="5"/>
        </w:rPr>
        <w:t xml:space="preserve"> </w:t>
      </w:r>
      <w:r>
        <w:t>not</w:t>
      </w:r>
      <w:r>
        <w:rPr>
          <w:spacing w:val="6"/>
        </w:rPr>
        <w:t xml:space="preserve"> </w:t>
      </w:r>
      <w:r>
        <w:t>be</w:t>
      </w:r>
      <w:r>
        <w:rPr>
          <w:spacing w:val="5"/>
        </w:rPr>
        <w:t xml:space="preserve"> </w:t>
      </w:r>
      <w:r>
        <w:t>used</w:t>
      </w:r>
      <w:r>
        <w:rPr>
          <w:spacing w:val="5"/>
        </w:rPr>
        <w:t xml:space="preserve"> </w:t>
      </w:r>
      <w:r>
        <w:t>in</w:t>
      </w:r>
      <w:r>
        <w:rPr>
          <w:spacing w:val="5"/>
        </w:rPr>
        <w:t xml:space="preserve"> </w:t>
      </w:r>
      <w:r>
        <w:t>calcu</w:t>
      </w:r>
      <w:r>
        <w:rPr>
          <w:spacing w:val="-1"/>
        </w:rPr>
        <w:t>l</w:t>
      </w:r>
      <w:r>
        <w:t>ating</w:t>
      </w:r>
      <w:r>
        <w:rPr>
          <w:spacing w:val="6"/>
        </w:rPr>
        <w:t xml:space="preserve"> </w:t>
      </w:r>
      <w:r>
        <w:t>the</w:t>
      </w:r>
      <w:r>
        <w:rPr>
          <w:spacing w:val="5"/>
        </w:rPr>
        <w:t xml:space="preserve"> </w:t>
      </w:r>
      <w:r>
        <w:t>cumulative</w:t>
      </w:r>
      <w:r>
        <w:rPr>
          <w:spacing w:val="5"/>
        </w:rPr>
        <w:t xml:space="preserve"> </w:t>
      </w:r>
      <w:r>
        <w:t>G</w:t>
      </w:r>
      <w:r>
        <w:rPr>
          <w:spacing w:val="-15"/>
        </w:rPr>
        <w:t>P</w:t>
      </w:r>
      <w:r>
        <w:t>A.</w:t>
      </w:r>
      <w:r>
        <w:rPr>
          <w:w w:val="101"/>
        </w:rPr>
        <w:t xml:space="preserve"> </w:t>
      </w:r>
      <w:r>
        <w:t>Howeve</w:t>
      </w:r>
      <w:r>
        <w:rPr>
          <w:spacing w:val="-12"/>
        </w:rPr>
        <w:t>r</w:t>
      </w:r>
      <w:r>
        <w:t>,</w:t>
      </w:r>
      <w:r>
        <w:rPr>
          <w:spacing w:val="4"/>
        </w:rPr>
        <w:t xml:space="preserve"> </w:t>
      </w:r>
      <w:r>
        <w:t>gr</w:t>
      </w:r>
      <w:r>
        <w:rPr>
          <w:spacing w:val="-2"/>
        </w:rPr>
        <w:t>a</w:t>
      </w:r>
      <w:r>
        <w:t>des</w:t>
      </w:r>
      <w:r>
        <w:rPr>
          <w:spacing w:val="6"/>
        </w:rPr>
        <w:t xml:space="preserve"> </w:t>
      </w:r>
      <w:r>
        <w:t>will</w:t>
      </w:r>
      <w:r>
        <w:rPr>
          <w:spacing w:val="6"/>
        </w:rPr>
        <w:t xml:space="preserve"> </w:t>
      </w:r>
      <w:r>
        <w:t>be</w:t>
      </w:r>
      <w:r>
        <w:rPr>
          <w:spacing w:val="4"/>
        </w:rPr>
        <w:t xml:space="preserve"> </w:t>
      </w:r>
      <w:r>
        <w:t>calc</w:t>
      </w:r>
      <w:r>
        <w:rPr>
          <w:spacing w:val="-2"/>
        </w:rPr>
        <w:t>u</w:t>
      </w:r>
      <w:r>
        <w:t>lated</w:t>
      </w:r>
      <w:r>
        <w:rPr>
          <w:spacing w:val="6"/>
        </w:rPr>
        <w:t xml:space="preserve"> </w:t>
      </w:r>
      <w:r>
        <w:t>in</w:t>
      </w:r>
      <w:r>
        <w:rPr>
          <w:spacing w:val="6"/>
        </w:rPr>
        <w:t xml:space="preserve"> </w:t>
      </w:r>
      <w:r>
        <w:t>the</w:t>
      </w:r>
      <w:r>
        <w:rPr>
          <w:spacing w:val="4"/>
        </w:rPr>
        <w:t xml:space="preserve"> </w:t>
      </w:r>
      <w:r>
        <w:t>major</w:t>
      </w:r>
      <w:r>
        <w:rPr>
          <w:spacing w:val="5"/>
        </w:rPr>
        <w:t xml:space="preserve"> </w:t>
      </w:r>
      <w:r>
        <w:t>G</w:t>
      </w:r>
      <w:r>
        <w:rPr>
          <w:spacing w:val="-15"/>
        </w:rPr>
        <w:t>P</w:t>
      </w:r>
      <w:r>
        <w:t>A</w:t>
      </w:r>
      <w:r>
        <w:rPr>
          <w:spacing w:val="4"/>
        </w:rPr>
        <w:t xml:space="preserve"> </w:t>
      </w:r>
      <w:r>
        <w:t>if</w:t>
      </w:r>
      <w:r>
        <w:rPr>
          <w:spacing w:val="6"/>
        </w:rPr>
        <w:t xml:space="preserve"> </w:t>
      </w:r>
      <w:r>
        <w:t>t</w:t>
      </w:r>
      <w:r>
        <w:rPr>
          <w:spacing w:val="-2"/>
        </w:rPr>
        <w:t>r</w:t>
      </w:r>
      <w:r>
        <w:t>ansfer</w:t>
      </w:r>
      <w:r>
        <w:rPr>
          <w:spacing w:val="5"/>
        </w:rPr>
        <w:t xml:space="preserve"> </w:t>
      </w:r>
      <w:r>
        <w:t>cr</w:t>
      </w:r>
      <w:r>
        <w:rPr>
          <w:spacing w:val="-2"/>
        </w:rPr>
        <w:t>e</w:t>
      </w:r>
      <w:r>
        <w:t>dits</w:t>
      </w:r>
      <w:r>
        <w:rPr>
          <w:spacing w:val="5"/>
        </w:rPr>
        <w:t xml:space="preserve"> </w:t>
      </w:r>
      <w:r>
        <w:t>are</w:t>
      </w:r>
      <w:r>
        <w:rPr>
          <w:spacing w:val="5"/>
        </w:rPr>
        <w:t xml:space="preserve"> </w:t>
      </w:r>
      <w:r>
        <w:t>awarded</w:t>
      </w:r>
      <w:r>
        <w:rPr>
          <w:spacing w:val="6"/>
        </w:rPr>
        <w:t xml:space="preserve"> </w:t>
      </w:r>
      <w:r>
        <w:t>to</w:t>
      </w:r>
      <w:r>
        <w:rPr>
          <w:spacing w:val="4"/>
        </w:rPr>
        <w:t xml:space="preserve"> </w:t>
      </w:r>
      <w:r>
        <w:rPr>
          <w:spacing w:val="1"/>
        </w:rPr>
        <w:t>m</w:t>
      </w:r>
      <w:r>
        <w:rPr>
          <w:spacing w:val="-1"/>
        </w:rPr>
        <w:t>ee</w:t>
      </w:r>
      <w:r>
        <w:t>t</w:t>
      </w:r>
      <w:r>
        <w:rPr>
          <w:spacing w:val="4"/>
        </w:rPr>
        <w:t xml:space="preserve"> </w:t>
      </w:r>
      <w:r>
        <w:rPr>
          <w:spacing w:val="-1"/>
        </w:rPr>
        <w:t>majo</w:t>
      </w:r>
      <w:r>
        <w:t>r</w:t>
      </w:r>
      <w:r>
        <w:rPr>
          <w:spacing w:val="6"/>
        </w:rPr>
        <w:t xml:space="preserve"> </w:t>
      </w:r>
      <w:r>
        <w:rPr>
          <w:spacing w:val="-1"/>
        </w:rPr>
        <w:t>requirements</w:t>
      </w:r>
      <w:r>
        <w:t xml:space="preserve">. </w:t>
      </w:r>
      <w:r>
        <w:rPr>
          <w:spacing w:val="10"/>
        </w:rPr>
        <w:t xml:space="preserve"> </w:t>
      </w:r>
      <w:r>
        <w:rPr>
          <w:spacing w:val="-1"/>
        </w:rPr>
        <w:t>The</w:t>
      </w:r>
      <w:r>
        <w:rPr>
          <w:spacing w:val="-1"/>
          <w:w w:val="101"/>
        </w:rPr>
        <w:t xml:space="preserve"> </w:t>
      </w:r>
      <w:r>
        <w:t>application</w:t>
      </w:r>
      <w:r>
        <w:rPr>
          <w:spacing w:val="5"/>
        </w:rPr>
        <w:t xml:space="preserve"> </w:t>
      </w:r>
      <w:r>
        <w:t>of</w:t>
      </w:r>
      <w:r>
        <w:rPr>
          <w:spacing w:val="5"/>
        </w:rPr>
        <w:t xml:space="preserve"> </w:t>
      </w:r>
      <w:r>
        <w:t>transfer</w:t>
      </w:r>
      <w:r>
        <w:rPr>
          <w:spacing w:val="7"/>
        </w:rPr>
        <w:t xml:space="preserve"> </w:t>
      </w:r>
      <w:r>
        <w:t>credits</w:t>
      </w:r>
      <w:r>
        <w:rPr>
          <w:spacing w:val="5"/>
        </w:rPr>
        <w:t xml:space="preserve"> </w:t>
      </w:r>
      <w:r>
        <w:t>and</w:t>
      </w:r>
      <w:r>
        <w:rPr>
          <w:spacing w:val="7"/>
        </w:rPr>
        <w:t xml:space="preserve"> </w:t>
      </w:r>
      <w:r>
        <w:t>the</w:t>
      </w:r>
      <w:r>
        <w:rPr>
          <w:spacing w:val="5"/>
        </w:rPr>
        <w:t xml:space="preserve"> </w:t>
      </w:r>
      <w:r>
        <w:t>calculation</w:t>
      </w:r>
      <w:r>
        <w:rPr>
          <w:spacing w:val="6"/>
        </w:rPr>
        <w:t xml:space="preserve"> </w:t>
      </w:r>
      <w:r>
        <w:t>of</w:t>
      </w:r>
      <w:r>
        <w:rPr>
          <w:spacing w:val="6"/>
        </w:rPr>
        <w:t xml:space="preserve"> </w:t>
      </w:r>
      <w:r>
        <w:t>cumulative</w:t>
      </w:r>
      <w:r>
        <w:rPr>
          <w:spacing w:val="6"/>
        </w:rPr>
        <w:t xml:space="preserve"> </w:t>
      </w:r>
      <w:r>
        <w:t>a</w:t>
      </w:r>
      <w:r>
        <w:rPr>
          <w:spacing w:val="-2"/>
        </w:rPr>
        <w:t>n</w:t>
      </w:r>
      <w:r>
        <w:t>d</w:t>
      </w:r>
      <w:r>
        <w:rPr>
          <w:spacing w:val="7"/>
        </w:rPr>
        <w:t xml:space="preserve"> </w:t>
      </w:r>
      <w:r>
        <w:t>major</w:t>
      </w:r>
      <w:r>
        <w:rPr>
          <w:spacing w:val="5"/>
        </w:rPr>
        <w:t xml:space="preserve"> </w:t>
      </w:r>
      <w:r>
        <w:t>G</w:t>
      </w:r>
      <w:r>
        <w:rPr>
          <w:spacing w:val="-15"/>
        </w:rPr>
        <w:t>P</w:t>
      </w:r>
      <w:r>
        <w:t>As</w:t>
      </w:r>
      <w:r>
        <w:rPr>
          <w:spacing w:val="7"/>
        </w:rPr>
        <w:t xml:space="preserve"> </w:t>
      </w:r>
      <w:r>
        <w:t>a</w:t>
      </w:r>
      <w:r>
        <w:rPr>
          <w:spacing w:val="-5"/>
        </w:rPr>
        <w:t>f</w:t>
      </w:r>
      <w:r>
        <w:t>fect</w:t>
      </w:r>
      <w:r>
        <w:rPr>
          <w:spacing w:val="5"/>
        </w:rPr>
        <w:t xml:space="preserve"> </w:t>
      </w:r>
      <w:r>
        <w:t>eli</w:t>
      </w:r>
      <w:r>
        <w:rPr>
          <w:spacing w:val="-2"/>
        </w:rPr>
        <w:t>g</w:t>
      </w:r>
      <w:r>
        <w:t>ibility</w:t>
      </w:r>
      <w:r>
        <w:rPr>
          <w:spacing w:val="6"/>
        </w:rPr>
        <w:t xml:space="preserve"> </w:t>
      </w:r>
      <w:r>
        <w:t>for</w:t>
      </w:r>
      <w:r>
        <w:rPr>
          <w:spacing w:val="7"/>
        </w:rPr>
        <w:t xml:space="preserve"> </w:t>
      </w:r>
      <w:r>
        <w:t>academic</w:t>
      </w:r>
      <w:r>
        <w:rPr>
          <w:spacing w:val="5"/>
        </w:rPr>
        <w:t xml:space="preserve"> </w:t>
      </w:r>
      <w:r>
        <w:t>honors</w:t>
      </w:r>
      <w:r>
        <w:rPr>
          <w:spacing w:val="6"/>
        </w:rPr>
        <w:t xml:space="preserve"> </w:t>
      </w:r>
      <w:r>
        <w:t>and</w:t>
      </w:r>
      <w:r>
        <w:rPr>
          <w:w w:val="101"/>
        </w:rPr>
        <w:t xml:space="preserve"> </w:t>
      </w:r>
      <w:r>
        <w:rPr>
          <w:spacing w:val="-1"/>
        </w:rPr>
        <w:t>awards</w:t>
      </w:r>
      <w:r>
        <w:t>.</w:t>
      </w:r>
      <w:r>
        <w:rPr>
          <w:spacing w:val="9"/>
        </w:rPr>
        <w:t xml:space="preserve"> </w:t>
      </w:r>
      <w:r w:rsidRPr="00F07AA9">
        <w:rPr>
          <w:spacing w:val="-1"/>
        </w:rPr>
        <w:t>[FS</w:t>
      </w:r>
      <w:r w:rsidRPr="00F07AA9">
        <w:rPr>
          <w:spacing w:val="10"/>
        </w:rPr>
        <w:t xml:space="preserve"> </w:t>
      </w:r>
      <w:r w:rsidRPr="00F07AA9">
        <w:rPr>
          <w:spacing w:val="-1"/>
        </w:rPr>
        <w:t>95/96-24]</w:t>
      </w:r>
    </w:p>
    <w:p w14:paraId="27D3E8DC" w14:textId="77777777" w:rsidR="00411D0B" w:rsidRDefault="00411D0B">
      <w:pPr>
        <w:pStyle w:val="BodyText"/>
        <w:spacing w:line="379" w:lineRule="auto"/>
        <w:ind w:right="784"/>
        <w:rPr>
          <w:ins w:id="568" w:author="Wesley Chapin" w:date="2016-06-28T11:48:00Z"/>
          <w:spacing w:val="-1"/>
        </w:rPr>
      </w:pPr>
    </w:p>
    <w:p w14:paraId="063FB851" w14:textId="77777777" w:rsidR="008730B4" w:rsidRDefault="008730B4">
      <w:pPr>
        <w:pStyle w:val="BodyText"/>
        <w:spacing w:line="379" w:lineRule="auto"/>
        <w:ind w:right="784"/>
        <w:rPr>
          <w:ins w:id="569" w:author="Wesley Chapin" w:date="2016-06-28T09:50:00Z"/>
          <w:spacing w:val="-1"/>
        </w:rPr>
      </w:pPr>
    </w:p>
    <w:p w14:paraId="0799156B" w14:textId="1988F2CB" w:rsidR="00411D0B" w:rsidRDefault="00730F27">
      <w:pPr>
        <w:pStyle w:val="BodyText"/>
        <w:spacing w:line="379" w:lineRule="auto"/>
        <w:ind w:right="784"/>
        <w:rPr>
          <w:ins w:id="570" w:author="Wesley Chapin" w:date="2016-06-28T09:54:00Z"/>
          <w:color w:val="BE0F34"/>
          <w:spacing w:val="-1"/>
        </w:rPr>
      </w:pPr>
      <w:ins w:id="571" w:author="Wesley Chapin" w:date="2016-06-28T09:50:00Z">
        <w:r>
          <w:rPr>
            <w:spacing w:val="-1"/>
          </w:rPr>
          <w:t>9.2.33.</w:t>
        </w:r>
        <w:r w:rsidR="00735675">
          <w:rPr>
            <w:spacing w:val="-1"/>
          </w:rPr>
          <w:t>2</w:t>
        </w:r>
        <w:r w:rsidR="00411D0B">
          <w:rPr>
            <w:spacing w:val="-1"/>
          </w:rPr>
          <w:t xml:space="preserve"> </w:t>
        </w:r>
      </w:ins>
      <w:ins w:id="572" w:author="Wesley Chapin" w:date="2016-06-28T10:45:00Z">
        <w:r w:rsidR="00735675">
          <w:rPr>
            <w:color w:val="BE0F34"/>
            <w:spacing w:val="-1"/>
          </w:rPr>
          <w:t xml:space="preserve">Graduate Credit Transfer </w:t>
        </w:r>
        <w:commentRangeStart w:id="573"/>
        <w:r w:rsidR="00735675">
          <w:rPr>
            <w:color w:val="BE0F34"/>
            <w:spacing w:val="-1"/>
          </w:rPr>
          <w:t>Evaluation</w:t>
        </w:r>
      </w:ins>
      <w:commentRangeEnd w:id="573"/>
      <w:ins w:id="574" w:author="Wesley Chapin" w:date="2016-06-28T10:54:00Z">
        <w:r w:rsidR="00477CEE">
          <w:rPr>
            <w:rStyle w:val="CommentReference"/>
            <w:rFonts w:asciiTheme="minorHAnsi" w:eastAsiaTheme="minorHAnsi" w:hAnsiTheme="minorHAnsi"/>
          </w:rPr>
          <w:commentReference w:id="573"/>
        </w:r>
      </w:ins>
    </w:p>
    <w:p w14:paraId="16D76704" w14:textId="77777777" w:rsidR="00B24A58" w:rsidRDefault="00B24A58">
      <w:pPr>
        <w:pStyle w:val="BodyText"/>
        <w:spacing w:line="379" w:lineRule="auto"/>
        <w:ind w:right="784"/>
        <w:rPr>
          <w:ins w:id="575" w:author="Wesley Chapin" w:date="2016-06-28T10:45:00Z"/>
        </w:rPr>
      </w:pPr>
    </w:p>
    <w:p w14:paraId="6097C052" w14:textId="0CB355D2" w:rsidR="00735675" w:rsidRDefault="00735675">
      <w:pPr>
        <w:pStyle w:val="BodyText"/>
        <w:spacing w:line="379" w:lineRule="auto"/>
        <w:ind w:right="784"/>
        <w:rPr>
          <w:ins w:id="576" w:author="Wesley Chapin" w:date="2016-06-28T10:48:00Z"/>
        </w:rPr>
      </w:pPr>
      <w:ins w:id="577" w:author="Wesley Chapin" w:date="2016-06-28T10:47:00Z">
        <w:r>
          <w:t xml:space="preserve">If allowed by the graduate program, </w:t>
        </w:r>
        <w:r w:rsidRPr="00735675">
          <w:t>you may be able to transfer as many as nine credits from other institutions or from within our university</w:t>
        </w:r>
        <w:r>
          <w:t>.</w:t>
        </w:r>
      </w:ins>
      <w:ins w:id="578" w:author="Wesley Chapin" w:date="2016-09-08T13:48:00Z">
        <w:r w:rsidR="0021066E">
          <w:t xml:space="preserve">  Any exceptions need to be approved by the Director of Graduate Studies, upon recommendation from a program chair.</w:t>
        </w:r>
      </w:ins>
      <w:ins w:id="579" w:author="Wesley Chapin" w:date="2016-06-28T10:53:00Z">
        <w:r>
          <w:t xml:space="preserve">  If a student has </w:t>
        </w:r>
        <w:r w:rsidRPr="00735675">
          <w:t>credits earned at UWRF toward a prior</w:t>
        </w:r>
        <w:r>
          <w:t xml:space="preserve"> graduate</w:t>
        </w:r>
        <w:r w:rsidRPr="00735675">
          <w:t xml:space="preserve"> degree</w:t>
        </w:r>
        <w:r>
          <w:t>,</w:t>
        </w:r>
        <w:r w:rsidRPr="00735675">
          <w:t xml:space="preserve"> the</w:t>
        </w:r>
        <w:r>
          <w:t>y</w:t>
        </w:r>
        <w:r w:rsidRPr="00735675">
          <w:t xml:space="preserve"> are treated as if they are transfer credits.</w:t>
        </w:r>
      </w:ins>
      <w:ins w:id="580" w:author="Wesley Chapin" w:date="2016-06-28T10:47:00Z">
        <w:r>
          <w:t xml:space="preserve">  In addition to meeting the </w:t>
        </w:r>
      </w:ins>
      <w:ins w:id="581" w:author="Wesley Chapin" w:date="2016-06-28T10:48:00Z">
        <w:r>
          <w:t>requirements in 9.2.33, graduate credits must meet the following conditions:</w:t>
        </w:r>
      </w:ins>
    </w:p>
    <w:p w14:paraId="38B9E8A6" w14:textId="77777777" w:rsidR="00735675" w:rsidRDefault="00735675">
      <w:pPr>
        <w:pStyle w:val="BodyText"/>
        <w:spacing w:line="379" w:lineRule="auto"/>
        <w:ind w:left="1440" w:right="784"/>
        <w:rPr>
          <w:ins w:id="582" w:author="Wesley Chapin" w:date="2016-06-28T10:49:00Z"/>
        </w:rPr>
        <w:pPrChange w:id="583" w:author="Wesley Chapin" w:date="2016-06-28T10:49:00Z">
          <w:pPr>
            <w:pStyle w:val="BodyText"/>
            <w:numPr>
              <w:numId w:val="23"/>
            </w:numPr>
            <w:spacing w:line="379" w:lineRule="auto"/>
            <w:ind w:left="1440" w:right="784" w:hanging="360"/>
          </w:pPr>
        </w:pPrChange>
      </w:pPr>
    </w:p>
    <w:p w14:paraId="4F1F007F" w14:textId="77777777" w:rsidR="00735675" w:rsidRDefault="00735675" w:rsidP="00735675">
      <w:pPr>
        <w:pStyle w:val="BodyText"/>
        <w:numPr>
          <w:ilvl w:val="0"/>
          <w:numId w:val="23"/>
        </w:numPr>
        <w:spacing w:line="379" w:lineRule="auto"/>
        <w:ind w:right="784"/>
        <w:rPr>
          <w:ins w:id="584" w:author="Wesley Chapin" w:date="2016-06-28T10:48:00Z"/>
        </w:rPr>
      </w:pPr>
      <w:ins w:id="585" w:author="Wesley Chapin" w:date="2016-06-28T10:50:00Z">
        <w:r>
          <w:t>Be from courses with</w:t>
        </w:r>
      </w:ins>
      <w:ins w:id="586" w:author="Wesley Chapin" w:date="2016-06-28T10:49:00Z">
        <w:r>
          <w:t xml:space="preserve"> an e</w:t>
        </w:r>
      </w:ins>
      <w:ins w:id="587" w:author="Wesley Chapin" w:date="2016-06-28T10:48:00Z">
        <w:r>
          <w:t>arned grade of "B" or higher;</w:t>
        </w:r>
      </w:ins>
    </w:p>
    <w:p w14:paraId="7362D9F5" w14:textId="77777777" w:rsidR="00735675" w:rsidRDefault="00735675" w:rsidP="00735675">
      <w:pPr>
        <w:pStyle w:val="BodyText"/>
        <w:numPr>
          <w:ilvl w:val="0"/>
          <w:numId w:val="23"/>
        </w:numPr>
        <w:spacing w:line="379" w:lineRule="auto"/>
        <w:ind w:right="784"/>
        <w:rPr>
          <w:ins w:id="588" w:author="Wesley Chapin" w:date="2016-06-28T10:48:00Z"/>
        </w:rPr>
      </w:pPr>
      <w:ins w:id="589" w:author="Wesley Chapin" w:date="2016-06-28T10:48:00Z">
        <w:r>
          <w:t xml:space="preserve">Be from a </w:t>
        </w:r>
      </w:ins>
      <w:ins w:id="590" w:author="Wesley Chapin" w:date="2016-06-28T10:50:00Z">
        <w:r>
          <w:t>regionally</w:t>
        </w:r>
      </w:ins>
      <w:ins w:id="591" w:author="Wesley Chapin" w:date="2016-06-28T10:48:00Z">
        <w:r>
          <w:t xml:space="preserve"> accredited institution and an acceptable graduate program;</w:t>
        </w:r>
      </w:ins>
    </w:p>
    <w:p w14:paraId="32507355" w14:textId="77777777" w:rsidR="00735675" w:rsidRDefault="00735675" w:rsidP="00735675">
      <w:pPr>
        <w:pStyle w:val="BodyText"/>
        <w:numPr>
          <w:ilvl w:val="0"/>
          <w:numId w:val="23"/>
        </w:numPr>
        <w:spacing w:line="379" w:lineRule="auto"/>
        <w:ind w:right="784"/>
        <w:rPr>
          <w:ins w:id="592" w:author="Wesley Chapin" w:date="2016-06-28T10:48:00Z"/>
        </w:rPr>
      </w:pPr>
      <w:ins w:id="593" w:author="Wesley Chapin" w:date="2016-06-28T10:48:00Z">
        <w:r>
          <w:t>Be listed on an official transcript received by the UWRF Registrar's Office;</w:t>
        </w:r>
      </w:ins>
    </w:p>
    <w:p w14:paraId="536549F0" w14:textId="7417B887" w:rsidR="00735675" w:rsidRDefault="00735675" w:rsidP="00735675">
      <w:pPr>
        <w:pStyle w:val="BodyText"/>
        <w:numPr>
          <w:ilvl w:val="0"/>
          <w:numId w:val="23"/>
        </w:numPr>
        <w:spacing w:line="379" w:lineRule="auto"/>
        <w:ind w:right="784"/>
        <w:rPr>
          <w:ins w:id="594" w:author="Wesley Chapin" w:date="2016-06-28T10:51:00Z"/>
        </w:rPr>
      </w:pPr>
      <w:ins w:id="595" w:author="Wesley Chapin" w:date="2016-06-28T10:48:00Z">
        <w:r>
          <w:t xml:space="preserve">Be approved by </w:t>
        </w:r>
      </w:ins>
      <w:ins w:id="596" w:author="Wesley Chapin" w:date="2016-06-28T10:50:00Z">
        <w:r>
          <w:t xml:space="preserve">the graduate program </w:t>
        </w:r>
      </w:ins>
      <w:ins w:id="597" w:author="Wesley Chapin" w:date="2016-07-07T09:08:00Z">
        <w:r w:rsidR="00E01B8B">
          <w:t>director</w:t>
        </w:r>
      </w:ins>
      <w:ins w:id="598" w:author="Wesley Chapin" w:date="2016-06-28T10:48:00Z">
        <w:r>
          <w:t>;</w:t>
        </w:r>
      </w:ins>
      <w:ins w:id="599" w:author="Wesley Chapin" w:date="2016-07-07T09:09:00Z">
        <w:r w:rsidR="00E01B8B">
          <w:t xml:space="preserve"> </w:t>
        </w:r>
      </w:ins>
    </w:p>
    <w:p w14:paraId="7246C734" w14:textId="6C12A476" w:rsidR="00735675" w:rsidRDefault="00735675" w:rsidP="00735675">
      <w:pPr>
        <w:pStyle w:val="BodyText"/>
        <w:numPr>
          <w:ilvl w:val="0"/>
          <w:numId w:val="23"/>
        </w:numPr>
        <w:spacing w:line="379" w:lineRule="auto"/>
        <w:ind w:right="784"/>
        <w:rPr>
          <w:ins w:id="600" w:author="Wesley Chapin" w:date="2016-06-28T10:48:00Z"/>
        </w:rPr>
      </w:pPr>
      <w:ins w:id="601" w:author="Wesley Chapin" w:date="2016-06-28T10:51:00Z">
        <w:r>
          <w:t xml:space="preserve">Have been earned </w:t>
        </w:r>
      </w:ins>
      <w:ins w:id="602" w:author="Wesley Chapin" w:date="2016-07-21T09:08:00Z">
        <w:r w:rsidR="0018242B">
          <w:t>within</w:t>
        </w:r>
      </w:ins>
      <w:ins w:id="603" w:author="Wesley Chapin" w:date="2016-06-28T10:48:00Z">
        <w:r>
          <w:t xml:space="preserve"> seven years from the </w:t>
        </w:r>
      </w:ins>
      <w:ins w:id="604" w:author="Wesley Chapin" w:date="2016-07-21T09:08:00Z">
        <w:r w:rsidR="0018242B">
          <w:t xml:space="preserve">projected </w:t>
        </w:r>
      </w:ins>
      <w:ins w:id="605" w:author="Wesley Chapin" w:date="2016-06-28T10:48:00Z">
        <w:r>
          <w:t xml:space="preserve">date of completion for </w:t>
        </w:r>
      </w:ins>
      <w:ins w:id="606" w:author="Wesley Chapin" w:date="2016-06-28T10:51:00Z">
        <w:r>
          <w:t>a</w:t>
        </w:r>
      </w:ins>
      <w:ins w:id="607" w:author="Wesley Chapin" w:date="2016-06-28T10:48:00Z">
        <w:r>
          <w:t xml:space="preserve"> UWRF degree.</w:t>
        </w:r>
      </w:ins>
    </w:p>
    <w:p w14:paraId="20551ABE" w14:textId="77777777" w:rsidR="00735675" w:rsidRDefault="00735675">
      <w:pPr>
        <w:pStyle w:val="BodyText"/>
        <w:spacing w:line="379" w:lineRule="auto"/>
        <w:ind w:left="0" w:right="784"/>
        <w:rPr>
          <w:ins w:id="608" w:author="Wesley Chapin" w:date="2016-06-28T10:52:00Z"/>
        </w:rPr>
        <w:pPrChange w:id="609" w:author="Wesley Chapin" w:date="2016-06-28T10:52:00Z">
          <w:pPr>
            <w:pStyle w:val="BodyText"/>
            <w:numPr>
              <w:numId w:val="23"/>
            </w:numPr>
            <w:spacing w:line="379" w:lineRule="auto"/>
            <w:ind w:left="1440" w:right="784" w:hanging="360"/>
          </w:pPr>
        </w:pPrChange>
      </w:pPr>
    </w:p>
    <w:p w14:paraId="7BEFA072" w14:textId="6867C6F6" w:rsidR="00B24A58" w:rsidRDefault="00730F27">
      <w:pPr>
        <w:pStyle w:val="BodyText"/>
        <w:spacing w:line="379" w:lineRule="auto"/>
        <w:ind w:left="1080" w:right="784"/>
        <w:rPr>
          <w:ins w:id="610" w:author="Wesley Chapin" w:date="2016-06-28T11:33:00Z"/>
        </w:rPr>
        <w:pPrChange w:id="611" w:author="Wesley Chapin" w:date="2016-06-28T10:57:00Z">
          <w:pPr>
            <w:pStyle w:val="BodyText"/>
            <w:spacing w:line="379" w:lineRule="auto"/>
            <w:ind w:right="784"/>
          </w:pPr>
        </w:pPrChange>
      </w:pPr>
      <w:ins w:id="612" w:author="Wesley Chapin" w:date="2016-06-28T10:57:00Z">
        <w:r w:rsidRPr="00730F27">
          <w:t xml:space="preserve">Once an internal evaluation has been completed, accepted transfer credits and grades will be recorded on the students UWRF record as they appear on the transcript from the host institution or according to the MOU/articulation agreement or as provided by the transcript evaluation service.  Transfer grades will not be used in calculating the cumulative GPA. </w:t>
        </w:r>
      </w:ins>
    </w:p>
    <w:p w14:paraId="7EAE9356" w14:textId="77777777" w:rsidR="002E0806" w:rsidRDefault="002E0806">
      <w:pPr>
        <w:pStyle w:val="BodyText"/>
        <w:spacing w:line="379" w:lineRule="auto"/>
        <w:ind w:left="1080" w:right="784"/>
        <w:rPr>
          <w:ins w:id="613" w:author="Wesley Chapin" w:date="2016-06-28T11:48:00Z"/>
        </w:rPr>
        <w:pPrChange w:id="614" w:author="Wesley Chapin" w:date="2016-06-28T10:57:00Z">
          <w:pPr>
            <w:pStyle w:val="BodyText"/>
            <w:spacing w:line="379" w:lineRule="auto"/>
            <w:ind w:right="784"/>
          </w:pPr>
        </w:pPrChange>
      </w:pPr>
    </w:p>
    <w:p w14:paraId="5F44DA72" w14:textId="77777777" w:rsidR="008730B4" w:rsidRDefault="008730B4">
      <w:pPr>
        <w:pStyle w:val="BodyText"/>
        <w:spacing w:line="379" w:lineRule="auto"/>
        <w:ind w:left="1080" w:right="784"/>
        <w:rPr>
          <w:ins w:id="615" w:author="Wesley Chapin" w:date="2016-06-28T11:33:00Z"/>
        </w:rPr>
        <w:pPrChange w:id="616" w:author="Wesley Chapin" w:date="2016-06-28T10:57:00Z">
          <w:pPr>
            <w:pStyle w:val="BodyText"/>
            <w:spacing w:line="379" w:lineRule="auto"/>
            <w:ind w:right="784"/>
          </w:pPr>
        </w:pPrChange>
      </w:pPr>
    </w:p>
    <w:p w14:paraId="6335F0D0" w14:textId="3903B40D" w:rsidR="002E0806" w:rsidRDefault="002E0806">
      <w:pPr>
        <w:pStyle w:val="BodyText"/>
        <w:spacing w:line="379" w:lineRule="auto"/>
        <w:ind w:left="1080" w:right="784"/>
        <w:rPr>
          <w:ins w:id="617" w:author="Wesley Chapin" w:date="2016-06-28T11:33:00Z"/>
        </w:rPr>
        <w:pPrChange w:id="618" w:author="Wesley Chapin" w:date="2016-06-28T10:57:00Z">
          <w:pPr>
            <w:pStyle w:val="BodyText"/>
            <w:spacing w:line="379" w:lineRule="auto"/>
            <w:ind w:right="784"/>
          </w:pPr>
        </w:pPrChange>
      </w:pPr>
      <w:ins w:id="619" w:author="Wesley Chapin" w:date="2016-06-28T11:33:00Z">
        <w:r>
          <w:t xml:space="preserve">9.2.34 Graduate Program Credit </w:t>
        </w:r>
        <w:commentRangeStart w:id="620"/>
        <w:r>
          <w:t>Requirements</w:t>
        </w:r>
      </w:ins>
      <w:commentRangeEnd w:id="620"/>
      <w:ins w:id="621" w:author="Wesley Chapin" w:date="2016-11-21T13:26:00Z">
        <w:r w:rsidR="002C1187">
          <w:t>700</w:t>
        </w:r>
      </w:ins>
      <w:ins w:id="622" w:author="Wesley Chapin" w:date="2016-06-28T11:35:00Z">
        <w:r w:rsidR="001900D8">
          <w:rPr>
            <w:rStyle w:val="CommentReference"/>
            <w:rFonts w:asciiTheme="minorHAnsi" w:eastAsiaTheme="minorHAnsi" w:hAnsiTheme="minorHAnsi"/>
          </w:rPr>
          <w:commentReference w:id="620"/>
        </w:r>
      </w:ins>
    </w:p>
    <w:p w14:paraId="6BC92BD8" w14:textId="77777777" w:rsidR="002E0806" w:rsidRDefault="002E0806">
      <w:pPr>
        <w:pStyle w:val="BodyText"/>
        <w:spacing w:line="379" w:lineRule="auto"/>
        <w:ind w:left="1080" w:right="784"/>
        <w:rPr>
          <w:ins w:id="623" w:author="Wesley Chapin" w:date="2016-06-28T11:33:00Z"/>
        </w:rPr>
        <w:pPrChange w:id="624" w:author="Wesley Chapin" w:date="2016-06-28T10:57:00Z">
          <w:pPr>
            <w:pStyle w:val="BodyText"/>
            <w:spacing w:line="379" w:lineRule="auto"/>
            <w:ind w:right="784"/>
          </w:pPr>
        </w:pPrChange>
      </w:pPr>
    </w:p>
    <w:p w14:paraId="75AA616E" w14:textId="7048AC3F" w:rsidR="001900D8" w:rsidRDefault="007962ED">
      <w:pPr>
        <w:pStyle w:val="BodyText"/>
        <w:spacing w:line="379" w:lineRule="auto"/>
        <w:ind w:left="1080" w:right="784"/>
        <w:rPr>
          <w:ins w:id="625" w:author="Wesley Chapin" w:date="2016-06-28T11:37:00Z"/>
        </w:rPr>
        <w:pPrChange w:id="626" w:author="Wesley Chapin" w:date="2016-06-28T10:57:00Z">
          <w:pPr>
            <w:pStyle w:val="BodyText"/>
            <w:spacing w:line="379" w:lineRule="auto"/>
            <w:ind w:right="784"/>
          </w:pPr>
        </w:pPrChange>
      </w:pPr>
      <w:ins w:id="627" w:author="Wesley Chapin" w:date="2016-06-28T14:53:00Z">
        <w:r>
          <w:t xml:space="preserve">The UWRF </w:t>
        </w:r>
      </w:ins>
      <w:ins w:id="628" w:author="Wesley Chapin" w:date="2016-06-28T14:55:00Z">
        <w:r w:rsidR="002A7559">
          <w:t>is committed</w:t>
        </w:r>
      </w:ins>
      <w:ins w:id="629" w:author="Wesley Chapin" w:date="2016-06-28T14:53:00Z">
        <w:r>
          <w:t xml:space="preserve"> to having courses that have content and rigor appropriate </w:t>
        </w:r>
      </w:ins>
      <w:ins w:id="630" w:author="Wesley Chapin" w:date="2016-06-28T14:55:00Z">
        <w:r w:rsidR="002A7559">
          <w:t>for</w:t>
        </w:r>
      </w:ins>
      <w:ins w:id="631" w:author="Wesley Chapin" w:date="2016-06-28T14:53:00Z">
        <w:r>
          <w:t xml:space="preserve"> graduate-level instruction.  </w:t>
        </w:r>
      </w:ins>
      <w:ins w:id="632" w:author="Wesley Chapin" w:date="2016-06-28T11:33:00Z">
        <w:r w:rsidR="002E0806">
          <w:t xml:space="preserve">At least half of the credits required for graduate degrees must be earned from courses at the 700 level.  No more than nine credits </w:t>
        </w:r>
        <w:r w:rsidR="002E0806">
          <w:lastRenderedPageBreak/>
          <w:t xml:space="preserve">from courses at the 500 level may be applied towards graduate degree requirements.  </w:t>
        </w:r>
      </w:ins>
      <w:ins w:id="633" w:author="Wesley Chapin" w:date="2016-06-28T11:36:00Z">
        <w:r w:rsidR="001900D8">
          <w:t>Credits earned for a graduate program cannot be more than seven years old</w:t>
        </w:r>
      </w:ins>
      <w:ins w:id="634" w:author="Wesley Chapin" w:date="2016-09-08T13:49:00Z">
        <w:r w:rsidR="0021066E">
          <w:t>, unless subjected to a successful appeal</w:t>
        </w:r>
      </w:ins>
      <w:ins w:id="635" w:author="Wesley Chapin" w:date="2016-06-28T11:36:00Z">
        <w:r w:rsidR="001900D8">
          <w:t xml:space="preserve">.  Appeals to </w:t>
        </w:r>
      </w:ins>
      <w:ins w:id="636" w:author="Wesley Chapin" w:date="2016-06-28T11:37:00Z">
        <w:r w:rsidR="001900D8">
          <w:t>the seven-year limit require:</w:t>
        </w:r>
      </w:ins>
    </w:p>
    <w:p w14:paraId="7711FCA6" w14:textId="77777777" w:rsidR="001900D8" w:rsidRDefault="001900D8">
      <w:pPr>
        <w:pStyle w:val="BodyText"/>
        <w:spacing w:line="379" w:lineRule="auto"/>
        <w:ind w:left="1080" w:right="784"/>
        <w:rPr>
          <w:ins w:id="637" w:author="Wesley Chapin" w:date="2016-06-28T11:38:00Z"/>
        </w:rPr>
        <w:pPrChange w:id="638" w:author="Wesley Chapin" w:date="2016-06-28T10:57:00Z">
          <w:pPr>
            <w:pStyle w:val="BodyText"/>
            <w:spacing w:line="379" w:lineRule="auto"/>
            <w:ind w:right="784"/>
          </w:pPr>
        </w:pPrChange>
      </w:pPr>
    </w:p>
    <w:p w14:paraId="78BCFE0D" w14:textId="03B8DC26" w:rsidR="001900D8" w:rsidRDefault="001900D8" w:rsidP="001900D8">
      <w:pPr>
        <w:pStyle w:val="BodyText"/>
        <w:numPr>
          <w:ilvl w:val="0"/>
          <w:numId w:val="23"/>
        </w:numPr>
        <w:spacing w:line="379" w:lineRule="auto"/>
        <w:ind w:right="784"/>
        <w:rPr>
          <w:ins w:id="639" w:author="Wesley Chapin" w:date="2016-06-28T11:38:00Z"/>
        </w:rPr>
      </w:pPr>
      <w:ins w:id="640" w:author="Wesley Chapin" w:date="2016-06-28T11:38:00Z">
        <w:r>
          <w:t>A specific plan and timetable to complete the degree requirements;</w:t>
        </w:r>
      </w:ins>
    </w:p>
    <w:p w14:paraId="056B3688" w14:textId="5D459C73" w:rsidR="001900D8" w:rsidRDefault="001900D8" w:rsidP="001900D8">
      <w:pPr>
        <w:pStyle w:val="BodyText"/>
        <w:numPr>
          <w:ilvl w:val="0"/>
          <w:numId w:val="23"/>
        </w:numPr>
        <w:spacing w:line="379" w:lineRule="auto"/>
        <w:ind w:right="784"/>
        <w:rPr>
          <w:ins w:id="641" w:author="Wesley Chapin" w:date="2016-07-07T09:11:00Z"/>
        </w:rPr>
      </w:pPr>
      <w:ins w:id="642" w:author="Wesley Chapin" w:date="2016-06-28T11:38:00Z">
        <w:r>
          <w:t>A statement indicating how the student will stay current within the program of study;</w:t>
        </w:r>
      </w:ins>
    </w:p>
    <w:p w14:paraId="034C5F7C" w14:textId="66D51F5D" w:rsidR="00E01B8B" w:rsidRDefault="00E01B8B" w:rsidP="00E01B8B">
      <w:pPr>
        <w:pStyle w:val="BodyText"/>
        <w:numPr>
          <w:ilvl w:val="0"/>
          <w:numId w:val="23"/>
        </w:numPr>
        <w:spacing w:line="379" w:lineRule="auto"/>
        <w:ind w:right="784"/>
        <w:rPr>
          <w:ins w:id="643" w:author="Wesley Chapin" w:date="2016-07-07T09:12:00Z"/>
        </w:rPr>
      </w:pPr>
      <w:ins w:id="644" w:author="Wesley Chapin" w:date="2016-07-07T09:11:00Z">
        <w:r>
          <w:t>A recommendation from your adviser;</w:t>
        </w:r>
      </w:ins>
    </w:p>
    <w:p w14:paraId="3AEEF87E" w14:textId="7874209D" w:rsidR="00E01B8B" w:rsidRDefault="00E01B8B" w:rsidP="00E01B8B">
      <w:pPr>
        <w:pStyle w:val="BodyText"/>
        <w:numPr>
          <w:ilvl w:val="0"/>
          <w:numId w:val="23"/>
        </w:numPr>
        <w:spacing w:line="379" w:lineRule="auto"/>
        <w:ind w:right="784"/>
        <w:rPr>
          <w:ins w:id="645" w:author="Wesley Chapin" w:date="2016-07-07T09:11:00Z"/>
        </w:rPr>
      </w:pPr>
      <w:ins w:id="646" w:author="Wesley Chapin" w:date="2016-07-07T09:12:00Z">
        <w:r>
          <w:t>A recommendation from the program director;</w:t>
        </w:r>
      </w:ins>
    </w:p>
    <w:p w14:paraId="7D17B1FB" w14:textId="5CBAAF6E" w:rsidR="001900D8" w:rsidRDefault="001900D8" w:rsidP="001900D8">
      <w:pPr>
        <w:pStyle w:val="BodyText"/>
        <w:numPr>
          <w:ilvl w:val="0"/>
          <w:numId w:val="23"/>
        </w:numPr>
        <w:spacing w:line="379" w:lineRule="auto"/>
        <w:ind w:right="784"/>
        <w:rPr>
          <w:ins w:id="647" w:author="Wesley Chapin" w:date="2016-06-28T11:38:00Z"/>
        </w:rPr>
      </w:pPr>
      <w:ins w:id="648" w:author="Wesley Chapin" w:date="2016-06-28T11:38:00Z">
        <w:r>
          <w:t xml:space="preserve">A </w:t>
        </w:r>
      </w:ins>
      <w:ins w:id="649" w:author="Wesley Chapin" w:date="2016-07-07T09:14:00Z">
        <w:r w:rsidR="00E01B8B">
          <w:t>recommendation</w:t>
        </w:r>
      </w:ins>
      <w:ins w:id="650" w:author="Wesley Chapin" w:date="2016-06-28T11:38:00Z">
        <w:r w:rsidR="0021066E">
          <w:t xml:space="preserve"> from the appropriate</w:t>
        </w:r>
        <w:r>
          <w:t xml:space="preserve"> department chair for all courses taken outside of the seven-year window; and </w:t>
        </w:r>
      </w:ins>
    </w:p>
    <w:p w14:paraId="4670043D" w14:textId="4DE8ECA4" w:rsidR="002E0806" w:rsidRDefault="00E01B8B">
      <w:pPr>
        <w:pStyle w:val="BodyText"/>
        <w:spacing w:line="379" w:lineRule="auto"/>
        <w:ind w:left="1440" w:right="784"/>
        <w:rPr>
          <w:ins w:id="651" w:author="Wesley Chapin" w:date="2016-06-28T11:39:00Z"/>
        </w:rPr>
        <w:pPrChange w:id="652" w:author="Wesley Chapin" w:date="2016-06-28T11:39:00Z">
          <w:pPr>
            <w:pStyle w:val="BodyText"/>
            <w:spacing w:line="379" w:lineRule="auto"/>
            <w:ind w:left="0" w:right="784"/>
          </w:pPr>
        </w:pPrChange>
      </w:pPr>
      <w:ins w:id="653" w:author="Wesley Chapin" w:date="2016-06-28T11:38:00Z">
        <w:r>
          <w:t>t</w:t>
        </w:r>
        <w:r w:rsidR="001900D8">
          <w:t>he Director of Graduate Studies will review the request and notify the student and the adviser of the decision.</w:t>
        </w:r>
      </w:ins>
    </w:p>
    <w:p w14:paraId="1FD32C37" w14:textId="77777777" w:rsidR="001900D8" w:rsidRDefault="001900D8">
      <w:pPr>
        <w:pStyle w:val="BodyText"/>
        <w:spacing w:line="379" w:lineRule="auto"/>
        <w:ind w:right="784"/>
        <w:rPr>
          <w:ins w:id="654" w:author="Wesley Chapin" w:date="2016-06-28T11:48:00Z"/>
        </w:rPr>
        <w:pPrChange w:id="655" w:author="Wesley Chapin" w:date="2016-06-28T11:39:00Z">
          <w:pPr>
            <w:pStyle w:val="BodyText"/>
            <w:spacing w:line="379" w:lineRule="auto"/>
            <w:ind w:left="0" w:right="784"/>
          </w:pPr>
        </w:pPrChange>
      </w:pPr>
    </w:p>
    <w:p w14:paraId="38D482A7" w14:textId="77777777" w:rsidR="008730B4" w:rsidRDefault="008730B4">
      <w:pPr>
        <w:pStyle w:val="BodyText"/>
        <w:spacing w:line="379" w:lineRule="auto"/>
        <w:ind w:right="784"/>
        <w:rPr>
          <w:ins w:id="656" w:author="Wesley Chapin" w:date="2016-06-28T11:39:00Z"/>
        </w:rPr>
        <w:pPrChange w:id="657" w:author="Wesley Chapin" w:date="2016-06-28T11:39:00Z">
          <w:pPr>
            <w:pStyle w:val="BodyText"/>
            <w:spacing w:line="379" w:lineRule="auto"/>
            <w:ind w:left="0" w:right="784"/>
          </w:pPr>
        </w:pPrChange>
      </w:pPr>
    </w:p>
    <w:p w14:paraId="403CED7F" w14:textId="006EDC84" w:rsidR="002E0806" w:rsidRDefault="008730B4">
      <w:pPr>
        <w:pStyle w:val="BodyText"/>
        <w:spacing w:line="379" w:lineRule="auto"/>
        <w:ind w:left="1080" w:right="784"/>
        <w:rPr>
          <w:ins w:id="658" w:author="Wesley Chapin" w:date="2016-06-28T11:34:00Z"/>
        </w:rPr>
        <w:pPrChange w:id="659" w:author="Wesley Chapin" w:date="2016-06-28T10:57:00Z">
          <w:pPr>
            <w:pStyle w:val="BodyText"/>
            <w:spacing w:line="379" w:lineRule="auto"/>
            <w:ind w:right="784"/>
          </w:pPr>
        </w:pPrChange>
      </w:pPr>
      <w:ins w:id="660" w:author="Wesley Chapin" w:date="2016-06-28T11:45:00Z">
        <w:r>
          <w:t>9.2.35</w:t>
        </w:r>
        <w:r w:rsidR="005B2F7C">
          <w:t xml:space="preserve"> Graduate Student Enrollment Policy</w:t>
        </w:r>
      </w:ins>
    </w:p>
    <w:p w14:paraId="291CD34D" w14:textId="77777777" w:rsidR="002E0806" w:rsidRDefault="002E0806">
      <w:pPr>
        <w:pStyle w:val="BodyText"/>
        <w:spacing w:line="379" w:lineRule="auto"/>
        <w:ind w:left="1080" w:right="784"/>
        <w:rPr>
          <w:ins w:id="661" w:author="Wesley Chapin" w:date="2016-06-28T11:45:00Z"/>
        </w:rPr>
        <w:pPrChange w:id="662" w:author="Wesley Chapin" w:date="2016-06-28T10:57:00Z">
          <w:pPr>
            <w:pStyle w:val="BodyText"/>
            <w:spacing w:line="379" w:lineRule="auto"/>
            <w:ind w:right="784"/>
          </w:pPr>
        </w:pPrChange>
      </w:pPr>
    </w:p>
    <w:p w14:paraId="39395005" w14:textId="480D0D12" w:rsidR="005B2F7C" w:rsidRDefault="005B2F7C" w:rsidP="005B2F7C">
      <w:pPr>
        <w:pStyle w:val="BodyText"/>
        <w:spacing w:line="379" w:lineRule="auto"/>
        <w:ind w:left="1080" w:right="784"/>
        <w:rPr>
          <w:ins w:id="663" w:author="Wesley Chapin" w:date="2016-06-28T11:45:00Z"/>
        </w:rPr>
      </w:pPr>
      <w:ins w:id="664" w:author="Wesley Chapin" w:date="2016-06-28T11:45:00Z">
        <w:r>
          <w:t xml:space="preserve">To provide resources and services to graduate students throughout their academic career, graduate students must be enrolled in a graduate-level course of at least one credit during each term (fall, spring or summer) in which the student requires access to these services, including the term in which the student intends to graduate. </w:t>
        </w:r>
      </w:ins>
      <w:ins w:id="665" w:author="Wesley Chapin" w:date="2016-09-08T13:50:00Z">
        <w:r w:rsidR="0021066E">
          <w:t>For additional details, consult section 9.2.24.1.</w:t>
        </w:r>
      </w:ins>
    </w:p>
    <w:p w14:paraId="66BFAE73" w14:textId="77777777" w:rsidR="005B2F7C" w:rsidRDefault="005B2F7C" w:rsidP="005B2F7C">
      <w:pPr>
        <w:pStyle w:val="BodyText"/>
        <w:spacing w:line="379" w:lineRule="auto"/>
        <w:ind w:left="1080" w:right="784"/>
        <w:rPr>
          <w:ins w:id="666" w:author="Wesley Chapin" w:date="2016-06-28T11:45:00Z"/>
        </w:rPr>
      </w:pPr>
    </w:p>
    <w:p w14:paraId="6BB2FFA6" w14:textId="62945B6D" w:rsidR="005B2F7C" w:rsidRDefault="005B2F7C">
      <w:pPr>
        <w:pStyle w:val="BodyText"/>
        <w:spacing w:line="379" w:lineRule="auto"/>
        <w:ind w:left="1080" w:right="784"/>
        <w:rPr>
          <w:ins w:id="667" w:author="Wesley Chapin" w:date="2016-06-28T11:45:00Z"/>
        </w:rPr>
        <w:pPrChange w:id="668" w:author="Wesley Chapin" w:date="2016-06-28T10:57:00Z">
          <w:pPr>
            <w:pStyle w:val="BodyText"/>
            <w:spacing w:line="379" w:lineRule="auto"/>
            <w:ind w:right="784"/>
          </w:pPr>
        </w:pPrChange>
      </w:pPr>
      <w:ins w:id="669" w:author="Wesley Chapin" w:date="2016-06-28T11:45:00Z">
        <w:r>
          <w:t>For more information, consult the UWRF Administrative Policy Handbook, AP-01-213</w:t>
        </w:r>
      </w:ins>
    </w:p>
    <w:p w14:paraId="6E8662F2" w14:textId="77777777" w:rsidR="005B2F7C" w:rsidRDefault="005B2F7C">
      <w:pPr>
        <w:pStyle w:val="BodyText"/>
        <w:spacing w:line="379" w:lineRule="auto"/>
        <w:ind w:left="1080" w:right="784"/>
        <w:rPr>
          <w:ins w:id="670" w:author="Wesley Chapin" w:date="2016-06-28T11:48:00Z"/>
        </w:rPr>
        <w:pPrChange w:id="671" w:author="Wesley Chapin" w:date="2016-06-28T10:57:00Z">
          <w:pPr>
            <w:pStyle w:val="BodyText"/>
            <w:spacing w:line="379" w:lineRule="auto"/>
            <w:ind w:right="784"/>
          </w:pPr>
        </w:pPrChange>
      </w:pPr>
    </w:p>
    <w:p w14:paraId="7363DED9" w14:textId="77777777" w:rsidR="008730B4" w:rsidRDefault="008730B4">
      <w:pPr>
        <w:pStyle w:val="BodyText"/>
        <w:spacing w:line="379" w:lineRule="auto"/>
        <w:ind w:left="1080" w:right="784"/>
        <w:rPr>
          <w:ins w:id="672" w:author="Wesley Chapin" w:date="2016-06-28T11:46:00Z"/>
        </w:rPr>
        <w:pPrChange w:id="673" w:author="Wesley Chapin" w:date="2016-06-28T10:57:00Z">
          <w:pPr>
            <w:pStyle w:val="BodyText"/>
            <w:spacing w:line="379" w:lineRule="auto"/>
            <w:ind w:right="784"/>
          </w:pPr>
        </w:pPrChange>
      </w:pPr>
    </w:p>
    <w:p w14:paraId="46D2671E" w14:textId="5FDFDE1F" w:rsidR="005B2F7C" w:rsidRDefault="005B2F7C">
      <w:pPr>
        <w:pStyle w:val="BodyText"/>
        <w:spacing w:line="379" w:lineRule="auto"/>
        <w:ind w:left="1080" w:right="784"/>
        <w:rPr>
          <w:ins w:id="674" w:author="Wesley Chapin" w:date="2016-06-28T11:46:00Z"/>
        </w:rPr>
        <w:pPrChange w:id="675" w:author="Wesley Chapin" w:date="2016-06-28T10:57:00Z">
          <w:pPr>
            <w:pStyle w:val="BodyText"/>
            <w:spacing w:line="379" w:lineRule="auto"/>
            <w:ind w:right="784"/>
          </w:pPr>
        </w:pPrChange>
      </w:pPr>
      <w:ins w:id="676" w:author="Wesley Chapin" w:date="2016-06-28T11:46:00Z">
        <w:r>
          <w:t>9.2.36 Enrollment of Undergraduate Students in Graduate Courses</w:t>
        </w:r>
      </w:ins>
    </w:p>
    <w:p w14:paraId="507E0C40" w14:textId="77777777" w:rsidR="005B2F7C" w:rsidRDefault="005B2F7C" w:rsidP="005B2F7C">
      <w:pPr>
        <w:pStyle w:val="BodyText"/>
        <w:spacing w:line="379" w:lineRule="auto"/>
        <w:ind w:left="1080" w:right="784"/>
        <w:rPr>
          <w:ins w:id="677" w:author="Wesley Chapin" w:date="2016-06-28T11:46:00Z"/>
        </w:rPr>
      </w:pPr>
    </w:p>
    <w:p w14:paraId="0EA8C72C" w14:textId="54FAFC63" w:rsidR="005B2F7C" w:rsidRDefault="005B2F7C" w:rsidP="005B2F7C">
      <w:pPr>
        <w:pStyle w:val="BodyText"/>
        <w:spacing w:line="379" w:lineRule="auto"/>
        <w:ind w:left="1080" w:right="784"/>
        <w:rPr>
          <w:ins w:id="678" w:author="Wesley Chapin" w:date="2016-06-28T11:46:00Z"/>
        </w:rPr>
      </w:pPr>
      <w:ins w:id="679" w:author="Wesley Chapin" w:date="2016-06-28T11:46:00Z">
        <w:r>
          <w:t xml:space="preserve">A UWRF </w:t>
        </w:r>
      </w:ins>
      <w:ins w:id="680" w:author="Wesley Chapin" w:date="2016-11-21T13:35:00Z">
        <w:r w:rsidR="002C1187">
          <w:t xml:space="preserve">junior, </w:t>
        </w:r>
      </w:ins>
      <w:ins w:id="681" w:author="Wesley Chapin" w:date="2016-06-28T11:46:00Z">
        <w:r>
          <w:t>senior</w:t>
        </w:r>
      </w:ins>
      <w:ins w:id="682" w:author="Wesley Chapin" w:date="2016-07-07T09:26:00Z">
        <w:r w:rsidR="002C1187">
          <w:t xml:space="preserve"> or, </w:t>
        </w:r>
        <w:r w:rsidR="00401434">
          <w:t>post-baccalaureate student</w:t>
        </w:r>
      </w:ins>
      <w:ins w:id="683" w:author="Wesley Chapin" w:date="2016-06-28T11:46:00Z">
        <w:r>
          <w:t xml:space="preserve"> may enroll in graduate courses while completing an undergraduate degree </w:t>
        </w:r>
      </w:ins>
      <w:ins w:id="684" w:author="Wesley Chapin" w:date="2016-06-28T11:47:00Z">
        <w:r>
          <w:t>under the</w:t>
        </w:r>
      </w:ins>
      <w:ins w:id="685" w:author="Wesley Chapin" w:date="2016-06-28T11:46:00Z">
        <w:r>
          <w:t xml:space="preserve"> following conditions:</w:t>
        </w:r>
      </w:ins>
    </w:p>
    <w:p w14:paraId="04B64C83" w14:textId="77777777" w:rsidR="005B2F7C" w:rsidRDefault="005B2F7C" w:rsidP="005B2F7C">
      <w:pPr>
        <w:pStyle w:val="BodyText"/>
        <w:spacing w:line="379" w:lineRule="auto"/>
        <w:ind w:left="1080" w:right="784"/>
        <w:rPr>
          <w:ins w:id="686" w:author="Wesley Chapin" w:date="2016-06-28T11:47:00Z"/>
        </w:rPr>
      </w:pPr>
    </w:p>
    <w:p w14:paraId="5113FFAE" w14:textId="7FC4E389" w:rsidR="00401434" w:rsidRDefault="00401434">
      <w:pPr>
        <w:pStyle w:val="BodyText"/>
        <w:numPr>
          <w:ilvl w:val="0"/>
          <w:numId w:val="23"/>
        </w:numPr>
        <w:spacing w:line="379" w:lineRule="auto"/>
        <w:ind w:right="784"/>
        <w:rPr>
          <w:ins w:id="687" w:author="Wesley Chapin" w:date="2016-07-07T09:25:00Z"/>
        </w:rPr>
        <w:pPrChange w:id="688" w:author="Wesley Chapin" w:date="2016-06-28T11:48:00Z">
          <w:pPr>
            <w:pStyle w:val="BodyText"/>
            <w:spacing w:line="379" w:lineRule="auto"/>
            <w:ind w:right="784"/>
          </w:pPr>
        </w:pPrChange>
      </w:pPr>
      <w:ins w:id="689" w:author="Wesley Chapin" w:date="2016-07-07T09:25:00Z">
        <w:r>
          <w:t>On a space-available basis only;</w:t>
        </w:r>
      </w:ins>
    </w:p>
    <w:p w14:paraId="49B354B1" w14:textId="4067B517" w:rsidR="00401434" w:rsidRDefault="00401434">
      <w:pPr>
        <w:pStyle w:val="BodyText"/>
        <w:numPr>
          <w:ilvl w:val="0"/>
          <w:numId w:val="23"/>
        </w:numPr>
        <w:spacing w:line="379" w:lineRule="auto"/>
        <w:ind w:right="784"/>
        <w:rPr>
          <w:ins w:id="690" w:author="Wesley Chapin" w:date="2016-07-07T09:25:00Z"/>
        </w:rPr>
        <w:pPrChange w:id="691" w:author="Wesley Chapin" w:date="2016-06-28T11:48:00Z">
          <w:pPr>
            <w:pStyle w:val="BodyText"/>
            <w:spacing w:line="379" w:lineRule="auto"/>
            <w:ind w:right="784"/>
          </w:pPr>
        </w:pPrChange>
      </w:pPr>
      <w:ins w:id="692" w:author="Wesley Chapin" w:date="2016-07-07T09:25:00Z">
        <w:r>
          <w:t>For courses below the 700-level only;</w:t>
        </w:r>
      </w:ins>
    </w:p>
    <w:p w14:paraId="191B752F" w14:textId="66C38C73" w:rsidR="005B2F7C" w:rsidRDefault="005B2F7C">
      <w:pPr>
        <w:pStyle w:val="BodyText"/>
        <w:numPr>
          <w:ilvl w:val="0"/>
          <w:numId w:val="23"/>
        </w:numPr>
        <w:spacing w:line="379" w:lineRule="auto"/>
        <w:ind w:right="784"/>
        <w:rPr>
          <w:ins w:id="693" w:author="Wesley Chapin" w:date="2016-06-28T11:46:00Z"/>
        </w:rPr>
        <w:pPrChange w:id="694" w:author="Wesley Chapin" w:date="2016-06-28T11:48:00Z">
          <w:pPr>
            <w:pStyle w:val="BodyText"/>
            <w:spacing w:line="379" w:lineRule="auto"/>
            <w:ind w:right="784"/>
          </w:pPr>
        </w:pPrChange>
      </w:pPr>
      <w:ins w:id="695" w:author="Wesley Chapin" w:date="2016-06-28T11:46:00Z">
        <w:r>
          <w:t>Students must receive approval</w:t>
        </w:r>
      </w:ins>
      <w:ins w:id="696" w:author="Wesley Chapin" w:date="2016-07-07T09:19:00Z">
        <w:r w:rsidR="0079670E">
          <w:t xml:space="preserve"> from their advisor</w:t>
        </w:r>
      </w:ins>
      <w:ins w:id="697" w:author="Wesley Chapin" w:date="2016-07-07T09:21:00Z">
        <w:r w:rsidR="0079670E">
          <w:t>,</w:t>
        </w:r>
      </w:ins>
      <w:ins w:id="698" w:author="Wesley Chapin" w:date="2016-07-07T09:22:00Z">
        <w:r w:rsidR="0079670E">
          <w:t xml:space="preserve"> </w:t>
        </w:r>
      </w:ins>
      <w:ins w:id="699" w:author="Wesley Chapin" w:date="2016-07-07T09:21:00Z">
        <w:r w:rsidR="0079670E">
          <w:t>the instructor of the graduate course</w:t>
        </w:r>
      </w:ins>
      <w:ins w:id="700" w:author="Wesley Chapin" w:date="2016-07-07T09:24:00Z">
        <w:r w:rsidR="0079670E">
          <w:t xml:space="preserve"> and the director of the graduate program</w:t>
        </w:r>
      </w:ins>
      <w:ins w:id="701" w:author="Wesley Chapin" w:date="2016-06-28T11:46:00Z">
        <w:r>
          <w:t xml:space="preserve">; and </w:t>
        </w:r>
      </w:ins>
    </w:p>
    <w:p w14:paraId="2F04E7C5" w14:textId="77777777" w:rsidR="00421D22" w:rsidRDefault="005B2F7C">
      <w:pPr>
        <w:pStyle w:val="BodyText"/>
        <w:numPr>
          <w:ilvl w:val="0"/>
          <w:numId w:val="23"/>
        </w:numPr>
        <w:spacing w:line="379" w:lineRule="auto"/>
        <w:ind w:right="784"/>
        <w:rPr>
          <w:ins w:id="702" w:author="Wesley Chapin" w:date="2016-09-14T08:12:00Z"/>
        </w:rPr>
        <w:pPrChange w:id="703" w:author="Wesley Chapin" w:date="2016-06-28T11:48:00Z">
          <w:pPr>
            <w:pStyle w:val="BodyText"/>
            <w:spacing w:line="379" w:lineRule="auto"/>
            <w:ind w:right="784"/>
          </w:pPr>
        </w:pPrChange>
      </w:pPr>
      <w:ins w:id="704" w:author="Wesley Chapin" w:date="2016-06-28T11:46:00Z">
        <w:r>
          <w:t xml:space="preserve">While under provisional enrollment, an undergraduate my take no more than nine graduate credits nor more than 15 credits total during the term.  </w:t>
        </w:r>
      </w:ins>
    </w:p>
    <w:p w14:paraId="50447D65" w14:textId="6A3C4635" w:rsidR="005B2F7C" w:rsidRDefault="005B2F7C">
      <w:pPr>
        <w:pStyle w:val="BodyText"/>
        <w:numPr>
          <w:ilvl w:val="0"/>
          <w:numId w:val="23"/>
        </w:numPr>
        <w:spacing w:line="379" w:lineRule="auto"/>
        <w:ind w:right="784"/>
        <w:rPr>
          <w:ins w:id="705" w:author="Wesley Chapin" w:date="2016-06-28T11:48:00Z"/>
        </w:rPr>
        <w:pPrChange w:id="706" w:author="Wesley Chapin" w:date="2016-06-28T11:48:00Z">
          <w:pPr>
            <w:pStyle w:val="BodyText"/>
            <w:spacing w:line="379" w:lineRule="auto"/>
            <w:ind w:right="784"/>
          </w:pPr>
        </w:pPrChange>
      </w:pPr>
      <w:ins w:id="707" w:author="Wesley Chapin" w:date="2016-06-28T11:46:00Z">
        <w:r>
          <w:t>Undergraduate stu</w:t>
        </w:r>
        <w:r w:rsidR="00F93705">
          <w:t>dents will be charged graduate</w:t>
        </w:r>
        <w:r>
          <w:t xml:space="preserve"> tuition rates</w:t>
        </w:r>
      </w:ins>
      <w:ins w:id="708" w:author="Wesley Chapin" w:date="2016-07-21T09:43:00Z">
        <w:r w:rsidR="00F93705">
          <w:t xml:space="preserve"> for </w:t>
        </w:r>
      </w:ins>
      <w:ins w:id="709" w:author="Wesley Chapin" w:date="2016-06-28T11:46:00Z">
        <w:r>
          <w:t>graduate credits (as per UWRF Administrative Policy, AP-02-106).</w:t>
        </w:r>
      </w:ins>
    </w:p>
    <w:p w14:paraId="5596BB40" w14:textId="77777777" w:rsidR="005B2F7C" w:rsidRDefault="005B2F7C">
      <w:pPr>
        <w:pStyle w:val="BodyText"/>
        <w:spacing w:line="379" w:lineRule="auto"/>
        <w:ind w:left="1080" w:right="784"/>
        <w:rPr>
          <w:ins w:id="710" w:author="Wesley Chapin" w:date="2016-06-28T11:48:00Z"/>
        </w:rPr>
        <w:pPrChange w:id="711" w:author="Wesley Chapin" w:date="2016-06-28T11:48:00Z">
          <w:pPr>
            <w:pStyle w:val="BodyText"/>
            <w:spacing w:line="379" w:lineRule="auto"/>
            <w:ind w:right="784"/>
          </w:pPr>
        </w:pPrChange>
      </w:pPr>
    </w:p>
    <w:p w14:paraId="137F3933" w14:textId="77777777" w:rsidR="005B2F7C" w:rsidRDefault="005B2F7C">
      <w:pPr>
        <w:pStyle w:val="BodyText"/>
        <w:spacing w:line="379" w:lineRule="auto"/>
        <w:ind w:left="1080" w:right="784"/>
        <w:rPr>
          <w:ins w:id="712" w:author="Wesley Chapin" w:date="2016-06-28T11:48:00Z"/>
        </w:rPr>
        <w:pPrChange w:id="713" w:author="Wesley Chapin" w:date="2016-06-28T11:48:00Z">
          <w:pPr>
            <w:pStyle w:val="BodyText"/>
            <w:spacing w:line="379" w:lineRule="auto"/>
            <w:ind w:right="784"/>
          </w:pPr>
        </w:pPrChange>
      </w:pPr>
    </w:p>
    <w:p w14:paraId="07516859" w14:textId="142FD4DE" w:rsidR="005B2F7C" w:rsidRDefault="005442C7">
      <w:pPr>
        <w:pStyle w:val="BodyText"/>
        <w:spacing w:line="379" w:lineRule="auto"/>
        <w:ind w:left="1080" w:right="784"/>
        <w:rPr>
          <w:ins w:id="714" w:author="Wesley Chapin" w:date="2016-06-28T11:48:00Z"/>
        </w:rPr>
        <w:pPrChange w:id="715" w:author="Wesley Chapin" w:date="2016-06-28T11:48:00Z">
          <w:pPr>
            <w:pStyle w:val="BodyText"/>
            <w:spacing w:line="379" w:lineRule="auto"/>
            <w:ind w:right="784"/>
          </w:pPr>
        </w:pPrChange>
      </w:pPr>
      <w:ins w:id="716" w:author="Wesley Chapin" w:date="2016-06-28T14:08:00Z">
        <w:r>
          <w:t>9.2.37</w:t>
        </w:r>
        <w:r w:rsidR="00444B01">
          <w:t xml:space="preserve"> Graduate Plans</w:t>
        </w:r>
      </w:ins>
    </w:p>
    <w:p w14:paraId="1AAF1122" w14:textId="77777777" w:rsidR="005B2F7C" w:rsidRDefault="005B2F7C">
      <w:pPr>
        <w:pStyle w:val="BodyText"/>
        <w:spacing w:line="379" w:lineRule="auto"/>
        <w:ind w:left="1080" w:right="784"/>
        <w:rPr>
          <w:ins w:id="717" w:author="Wesley Chapin" w:date="2016-06-28T11:48:00Z"/>
        </w:rPr>
        <w:pPrChange w:id="718" w:author="Wesley Chapin" w:date="2016-06-28T11:48:00Z">
          <w:pPr>
            <w:pStyle w:val="BodyText"/>
            <w:spacing w:line="379" w:lineRule="auto"/>
            <w:ind w:right="784"/>
          </w:pPr>
        </w:pPrChange>
      </w:pPr>
    </w:p>
    <w:p w14:paraId="65E06F3C" w14:textId="0FC4C6C8" w:rsidR="005B2F7C" w:rsidRDefault="00444B01">
      <w:pPr>
        <w:pStyle w:val="BodyText"/>
        <w:spacing w:line="379" w:lineRule="auto"/>
        <w:ind w:left="1080" w:right="784"/>
        <w:rPr>
          <w:ins w:id="719" w:author="Wesley Chapin" w:date="2016-06-28T14:08:00Z"/>
        </w:rPr>
        <w:pPrChange w:id="720" w:author="Wesley Chapin" w:date="2016-06-28T11:48:00Z">
          <w:pPr>
            <w:pStyle w:val="BodyText"/>
            <w:spacing w:line="379" w:lineRule="auto"/>
            <w:ind w:right="784"/>
          </w:pPr>
        </w:pPrChange>
      </w:pPr>
      <w:ins w:id="721" w:author="Wesley Chapin" w:date="2016-06-28T14:08:00Z">
        <w:r>
          <w:t>All graduate programs will include one or more of the following plan options as part of their degree requirements:</w:t>
        </w:r>
      </w:ins>
    </w:p>
    <w:p w14:paraId="222F6866" w14:textId="77777777" w:rsidR="00444B01" w:rsidRDefault="00444B01">
      <w:pPr>
        <w:pStyle w:val="BodyText"/>
        <w:spacing w:line="379" w:lineRule="auto"/>
        <w:ind w:left="1080" w:right="784"/>
        <w:rPr>
          <w:ins w:id="722" w:author="Wesley Chapin" w:date="2016-06-28T14:09:00Z"/>
        </w:rPr>
        <w:pPrChange w:id="723" w:author="Wesley Chapin" w:date="2016-06-28T11:48:00Z">
          <w:pPr>
            <w:pStyle w:val="BodyText"/>
            <w:spacing w:line="379" w:lineRule="auto"/>
            <w:ind w:right="784"/>
          </w:pPr>
        </w:pPrChange>
      </w:pPr>
    </w:p>
    <w:p w14:paraId="1797441A" w14:textId="1D4DCC80" w:rsidR="00444B01" w:rsidRDefault="00CE0DE7">
      <w:pPr>
        <w:pStyle w:val="BodyText"/>
        <w:numPr>
          <w:ilvl w:val="0"/>
          <w:numId w:val="23"/>
        </w:numPr>
        <w:spacing w:line="379" w:lineRule="auto"/>
        <w:ind w:right="784"/>
        <w:rPr>
          <w:ins w:id="724" w:author="Wesley Chapin" w:date="2016-06-28T14:09:00Z"/>
        </w:rPr>
        <w:pPrChange w:id="725" w:author="Wesley Chapin" w:date="2016-06-28T14:10:00Z">
          <w:pPr>
            <w:pStyle w:val="BodyText"/>
            <w:spacing w:line="379" w:lineRule="auto"/>
            <w:ind w:right="784"/>
          </w:pPr>
        </w:pPrChange>
      </w:pPr>
      <w:ins w:id="726" w:author="Wesley Chapin" w:date="2016-06-28T14:09:00Z">
        <w:r>
          <w:t>Thesis</w:t>
        </w:r>
      </w:ins>
      <w:ins w:id="727" w:author="Wesley Chapin" w:date="2016-06-28T14:10:00Z">
        <w:r w:rsidR="00444B01">
          <w:t xml:space="preserve">: </w:t>
        </w:r>
      </w:ins>
      <w:ins w:id="728" w:author="Wesley Chapin" w:date="2016-06-28T14:20:00Z">
        <w:r>
          <w:t xml:space="preserve"> </w:t>
        </w:r>
      </w:ins>
      <w:ins w:id="729" w:author="Wesley Chapin" w:date="2016-06-28T14:09:00Z">
        <w:r w:rsidR="00444B01">
          <w:t xml:space="preserve">Includes a minimum of 30 semester credits of graduate course work and a master’s thesis for which </w:t>
        </w:r>
      </w:ins>
      <w:ins w:id="730" w:author="Wesley Chapin" w:date="2016-06-28T14:10:00Z">
        <w:r w:rsidR="00444B01">
          <w:t>a student</w:t>
        </w:r>
      </w:ins>
      <w:ins w:id="731" w:author="Wesley Chapin" w:date="2016-06-28T14:09:00Z">
        <w:r w:rsidR="00444B01">
          <w:t xml:space="preserve"> may receive no more than four graduate credits in the area of specialization.  The thesis is directed at original research that should provide a new contribution to knowledge. The student will also complete either an oral and/or written </w:t>
        </w:r>
        <w:r w:rsidR="00444B01">
          <w:lastRenderedPageBreak/>
          <w:t>comprehensive examination. Both a hard copy and an electronic copy will be made available through the UWRF library.</w:t>
        </w:r>
      </w:ins>
    </w:p>
    <w:p w14:paraId="211C698C" w14:textId="77777777" w:rsidR="00444B01" w:rsidRDefault="00444B01" w:rsidP="00444B01">
      <w:pPr>
        <w:pStyle w:val="BodyText"/>
        <w:spacing w:line="379" w:lineRule="auto"/>
        <w:ind w:left="1080" w:right="784"/>
        <w:rPr>
          <w:ins w:id="732" w:author="Wesley Chapin" w:date="2016-06-28T14:09:00Z"/>
        </w:rPr>
      </w:pPr>
    </w:p>
    <w:p w14:paraId="5A09DA01" w14:textId="77777777" w:rsidR="00444B01" w:rsidRDefault="00444B01" w:rsidP="00444B01">
      <w:pPr>
        <w:pStyle w:val="BodyText"/>
        <w:spacing w:line="379" w:lineRule="auto"/>
        <w:ind w:left="1080" w:right="784"/>
        <w:rPr>
          <w:ins w:id="733" w:author="Wesley Chapin" w:date="2016-06-28T14:09:00Z"/>
        </w:rPr>
      </w:pPr>
    </w:p>
    <w:p w14:paraId="0A0C51D4" w14:textId="5B9B4C5F" w:rsidR="00444B01" w:rsidRDefault="00444B01">
      <w:pPr>
        <w:pStyle w:val="BodyText"/>
        <w:numPr>
          <w:ilvl w:val="0"/>
          <w:numId w:val="23"/>
        </w:numPr>
        <w:spacing w:line="379" w:lineRule="auto"/>
        <w:ind w:right="784"/>
        <w:rPr>
          <w:ins w:id="734" w:author="Wesley Chapin" w:date="2016-06-28T14:09:00Z"/>
        </w:rPr>
        <w:pPrChange w:id="735" w:author="Wesley Chapin" w:date="2016-06-28T14:11:00Z">
          <w:pPr>
            <w:pStyle w:val="BodyText"/>
            <w:spacing w:line="379" w:lineRule="auto"/>
            <w:ind w:right="784"/>
          </w:pPr>
        </w:pPrChange>
      </w:pPr>
      <w:ins w:id="736" w:author="Wesley Chapin" w:date="2016-06-28T14:09:00Z">
        <w:r>
          <w:t>Research Paper:  Includes a minimum of 30 semester credits of graduate course work and a research paper. The research paper is directed towards the use of primary and/or secondary sources, and may also include action research and/or a literature review. The expectation is that the paper should be significantly greater in scope and/or of significantly higher quality than a paper produced in a typical graduate seminar. The student will also complete either an oral and/or written comprehensive examination. Both a hard copy and an electronic copy will be made available through the UWRF library.</w:t>
        </w:r>
      </w:ins>
    </w:p>
    <w:p w14:paraId="15ABE62B" w14:textId="77777777" w:rsidR="00444B01" w:rsidRDefault="00444B01" w:rsidP="00444B01">
      <w:pPr>
        <w:pStyle w:val="BodyText"/>
        <w:spacing w:line="379" w:lineRule="auto"/>
        <w:ind w:left="1080" w:right="784"/>
        <w:rPr>
          <w:ins w:id="737" w:author="Wesley Chapin" w:date="2016-06-28T14:09:00Z"/>
        </w:rPr>
      </w:pPr>
    </w:p>
    <w:p w14:paraId="756DAEA0" w14:textId="0FC16CB0" w:rsidR="00444B01" w:rsidRDefault="00444B01">
      <w:pPr>
        <w:pStyle w:val="BodyText"/>
        <w:numPr>
          <w:ilvl w:val="0"/>
          <w:numId w:val="23"/>
        </w:numPr>
        <w:spacing w:line="379" w:lineRule="auto"/>
        <w:ind w:right="784"/>
        <w:rPr>
          <w:ins w:id="738" w:author="Wesley Chapin" w:date="2016-06-28T14:09:00Z"/>
        </w:rPr>
        <w:pPrChange w:id="739" w:author="Wesley Chapin" w:date="2016-06-28T14:11:00Z">
          <w:pPr>
            <w:pStyle w:val="BodyText"/>
            <w:spacing w:line="379" w:lineRule="auto"/>
            <w:ind w:right="784"/>
          </w:pPr>
        </w:pPrChange>
      </w:pPr>
      <w:ins w:id="740" w:author="Wesley Chapin" w:date="2016-06-28T14:09:00Z">
        <w:r>
          <w:t>Capstone Experience:  Includes a minimum of 30 semester credits of graduate course work (note: this might be 34 credits depending on the option chosen below). In addition to the options to complete either a thesis or research paper, some graduate programs offer alternative paths towards completion of a master’s degree that might include one or a combination of the following (Note: materials produced through the Capstone Experience option are not required to be made available through the UWRF library):</w:t>
        </w:r>
      </w:ins>
    </w:p>
    <w:p w14:paraId="0BD12099" w14:textId="77777777" w:rsidR="00444B01" w:rsidRDefault="00444B01" w:rsidP="00444B01">
      <w:pPr>
        <w:pStyle w:val="BodyText"/>
        <w:spacing w:line="379" w:lineRule="auto"/>
        <w:ind w:left="1080" w:right="784"/>
        <w:rPr>
          <w:ins w:id="741" w:author="Wesley Chapin" w:date="2016-06-28T14:09:00Z"/>
        </w:rPr>
      </w:pPr>
    </w:p>
    <w:p w14:paraId="691BBA24" w14:textId="77777777" w:rsidR="00444B01" w:rsidRDefault="00444B01">
      <w:pPr>
        <w:pStyle w:val="BodyText"/>
        <w:numPr>
          <w:ilvl w:val="2"/>
          <w:numId w:val="23"/>
        </w:numPr>
        <w:spacing w:line="379" w:lineRule="auto"/>
        <w:ind w:right="784"/>
        <w:rPr>
          <w:ins w:id="742" w:author="Wesley Chapin" w:date="2016-06-28T14:12:00Z"/>
        </w:rPr>
        <w:pPrChange w:id="743" w:author="Wesley Chapin" w:date="2016-06-28T14:12:00Z">
          <w:pPr>
            <w:pStyle w:val="BodyText"/>
            <w:spacing w:line="379" w:lineRule="auto"/>
            <w:ind w:right="784"/>
          </w:pPr>
        </w:pPrChange>
      </w:pPr>
      <w:ins w:id="744" w:author="Wesley Chapin" w:date="2016-06-28T14:09:00Z">
        <w:r>
          <w:t>Completion of a minimum of 34 semester credits of graduate course work</w:t>
        </w:r>
      </w:ins>
    </w:p>
    <w:p w14:paraId="6017D366" w14:textId="77777777" w:rsidR="00444B01" w:rsidRDefault="00444B01">
      <w:pPr>
        <w:pStyle w:val="BodyText"/>
        <w:numPr>
          <w:ilvl w:val="2"/>
          <w:numId w:val="23"/>
        </w:numPr>
        <w:spacing w:line="379" w:lineRule="auto"/>
        <w:ind w:right="784"/>
        <w:rPr>
          <w:ins w:id="745" w:author="Wesley Chapin" w:date="2016-06-28T14:12:00Z"/>
        </w:rPr>
        <w:pPrChange w:id="746" w:author="Wesley Chapin" w:date="2016-06-28T14:12:00Z">
          <w:pPr>
            <w:pStyle w:val="BodyText"/>
            <w:spacing w:line="379" w:lineRule="auto"/>
            <w:ind w:right="784"/>
          </w:pPr>
        </w:pPrChange>
      </w:pPr>
      <w:ins w:id="747" w:author="Wesley Chapin" w:date="2016-06-28T14:09:00Z">
        <w:r>
          <w:t>Capstone course</w:t>
        </w:r>
      </w:ins>
    </w:p>
    <w:p w14:paraId="52E7A890" w14:textId="77777777" w:rsidR="00444B01" w:rsidRDefault="00444B01">
      <w:pPr>
        <w:pStyle w:val="BodyText"/>
        <w:numPr>
          <w:ilvl w:val="2"/>
          <w:numId w:val="23"/>
        </w:numPr>
        <w:spacing w:line="379" w:lineRule="auto"/>
        <w:ind w:right="784"/>
        <w:rPr>
          <w:ins w:id="748" w:author="Wesley Chapin" w:date="2016-06-28T14:12:00Z"/>
        </w:rPr>
        <w:pPrChange w:id="749" w:author="Wesley Chapin" w:date="2016-06-28T14:12:00Z">
          <w:pPr>
            <w:pStyle w:val="BodyText"/>
            <w:spacing w:line="379" w:lineRule="auto"/>
            <w:ind w:right="784"/>
          </w:pPr>
        </w:pPrChange>
      </w:pPr>
      <w:ins w:id="750" w:author="Wesley Chapin" w:date="2016-06-28T14:09:00Z">
        <w:r>
          <w:t>Comprehensive oral and/or written examination</w:t>
        </w:r>
      </w:ins>
    </w:p>
    <w:p w14:paraId="610EAD30" w14:textId="77777777" w:rsidR="00444B01" w:rsidRDefault="00444B01">
      <w:pPr>
        <w:pStyle w:val="BodyText"/>
        <w:numPr>
          <w:ilvl w:val="2"/>
          <w:numId w:val="23"/>
        </w:numPr>
        <w:spacing w:line="379" w:lineRule="auto"/>
        <w:ind w:right="784"/>
        <w:rPr>
          <w:ins w:id="751" w:author="Wesley Chapin" w:date="2016-06-28T14:12:00Z"/>
        </w:rPr>
        <w:pPrChange w:id="752" w:author="Wesley Chapin" w:date="2016-06-28T14:12:00Z">
          <w:pPr>
            <w:pStyle w:val="BodyText"/>
            <w:spacing w:line="379" w:lineRule="auto"/>
            <w:ind w:right="784"/>
          </w:pPr>
        </w:pPrChange>
      </w:pPr>
      <w:ins w:id="753" w:author="Wesley Chapin" w:date="2016-06-28T14:09:00Z">
        <w:r>
          <w:t>Internship</w:t>
        </w:r>
      </w:ins>
    </w:p>
    <w:p w14:paraId="5A2CA853" w14:textId="77777777" w:rsidR="00444B01" w:rsidRDefault="00444B01">
      <w:pPr>
        <w:pStyle w:val="BodyText"/>
        <w:numPr>
          <w:ilvl w:val="2"/>
          <w:numId w:val="23"/>
        </w:numPr>
        <w:spacing w:line="379" w:lineRule="auto"/>
        <w:ind w:right="784"/>
        <w:rPr>
          <w:ins w:id="754" w:author="Wesley Chapin" w:date="2016-06-28T14:12:00Z"/>
        </w:rPr>
        <w:pPrChange w:id="755" w:author="Wesley Chapin" w:date="2016-06-28T14:12:00Z">
          <w:pPr>
            <w:pStyle w:val="BodyText"/>
            <w:spacing w:line="379" w:lineRule="auto"/>
            <w:ind w:right="784"/>
          </w:pPr>
        </w:pPrChange>
      </w:pPr>
      <w:ins w:id="756" w:author="Wesley Chapin" w:date="2016-06-28T14:09:00Z">
        <w:r>
          <w:t>Manuscript</w:t>
        </w:r>
      </w:ins>
    </w:p>
    <w:p w14:paraId="70AABA5F" w14:textId="77777777" w:rsidR="00444B01" w:rsidRDefault="00444B01">
      <w:pPr>
        <w:pStyle w:val="BodyText"/>
        <w:numPr>
          <w:ilvl w:val="2"/>
          <w:numId w:val="23"/>
        </w:numPr>
        <w:spacing w:line="379" w:lineRule="auto"/>
        <w:ind w:right="784"/>
        <w:rPr>
          <w:ins w:id="757" w:author="Wesley Chapin" w:date="2016-06-28T14:12:00Z"/>
        </w:rPr>
        <w:pPrChange w:id="758" w:author="Wesley Chapin" w:date="2016-06-28T14:12:00Z">
          <w:pPr>
            <w:pStyle w:val="BodyText"/>
            <w:spacing w:line="379" w:lineRule="auto"/>
            <w:ind w:right="784"/>
          </w:pPr>
        </w:pPrChange>
      </w:pPr>
      <w:ins w:id="759" w:author="Wesley Chapin" w:date="2016-06-28T14:09:00Z">
        <w:r>
          <w:t>Portfolio</w:t>
        </w:r>
      </w:ins>
    </w:p>
    <w:p w14:paraId="554FDD82" w14:textId="77777777" w:rsidR="00444B01" w:rsidRDefault="00444B01">
      <w:pPr>
        <w:pStyle w:val="BodyText"/>
        <w:numPr>
          <w:ilvl w:val="2"/>
          <w:numId w:val="23"/>
        </w:numPr>
        <w:spacing w:line="379" w:lineRule="auto"/>
        <w:ind w:right="784"/>
        <w:rPr>
          <w:ins w:id="760" w:author="Wesley Chapin" w:date="2016-06-28T14:12:00Z"/>
        </w:rPr>
        <w:pPrChange w:id="761" w:author="Wesley Chapin" w:date="2016-06-28T14:12:00Z">
          <w:pPr>
            <w:pStyle w:val="BodyText"/>
            <w:spacing w:line="379" w:lineRule="auto"/>
            <w:ind w:right="784"/>
          </w:pPr>
        </w:pPrChange>
      </w:pPr>
      <w:ins w:id="762" w:author="Wesley Chapin" w:date="2016-06-28T14:09:00Z">
        <w:r>
          <w:t>Published book</w:t>
        </w:r>
      </w:ins>
    </w:p>
    <w:p w14:paraId="18B849D6" w14:textId="73F1AFAC" w:rsidR="00444B01" w:rsidRDefault="00444B01">
      <w:pPr>
        <w:pStyle w:val="BodyText"/>
        <w:numPr>
          <w:ilvl w:val="2"/>
          <w:numId w:val="23"/>
        </w:numPr>
        <w:spacing w:line="379" w:lineRule="auto"/>
        <w:ind w:right="784"/>
        <w:rPr>
          <w:ins w:id="763" w:author="Wesley Chapin" w:date="2016-06-28T14:09:00Z"/>
        </w:rPr>
        <w:pPrChange w:id="764" w:author="Wesley Chapin" w:date="2016-06-28T14:12:00Z">
          <w:pPr>
            <w:pStyle w:val="BodyText"/>
            <w:spacing w:line="379" w:lineRule="auto"/>
            <w:ind w:right="784"/>
          </w:pPr>
        </w:pPrChange>
      </w:pPr>
      <w:ins w:id="765" w:author="Wesley Chapin" w:date="2016-06-28T14:09:00Z">
        <w:r>
          <w:t>Special project</w:t>
        </w:r>
      </w:ins>
    </w:p>
    <w:p w14:paraId="56D489E0" w14:textId="77777777" w:rsidR="00444B01" w:rsidRDefault="00444B01">
      <w:pPr>
        <w:pStyle w:val="BodyText"/>
        <w:spacing w:line="379" w:lineRule="auto"/>
        <w:ind w:left="1080" w:right="784"/>
        <w:rPr>
          <w:ins w:id="766" w:author="Wesley Chapin" w:date="2016-06-28T14:13:00Z"/>
        </w:rPr>
        <w:pPrChange w:id="767" w:author="Wesley Chapin" w:date="2016-06-28T11:48:00Z">
          <w:pPr>
            <w:pStyle w:val="BodyText"/>
            <w:spacing w:line="379" w:lineRule="auto"/>
            <w:ind w:right="784"/>
          </w:pPr>
        </w:pPrChange>
      </w:pPr>
    </w:p>
    <w:p w14:paraId="4D1F8AC2" w14:textId="66ED74FB" w:rsidR="00503CE9" w:rsidRDefault="00812A87">
      <w:pPr>
        <w:pStyle w:val="BodyText"/>
        <w:spacing w:line="379" w:lineRule="auto"/>
        <w:ind w:left="1080" w:right="784"/>
        <w:rPr>
          <w:ins w:id="768" w:author="Wesley Chapin" w:date="2016-08-19T17:23:00Z"/>
        </w:rPr>
        <w:pPrChange w:id="769" w:author="Wesley Chapin" w:date="2016-08-19T17:23:00Z">
          <w:pPr>
            <w:pStyle w:val="BodyText"/>
            <w:spacing w:line="379" w:lineRule="auto"/>
            <w:ind w:right="784"/>
          </w:pPr>
        </w:pPrChange>
      </w:pPr>
      <w:ins w:id="770" w:author="Wesley Chapin" w:date="2016-06-28T14:13:00Z">
        <w:r>
          <w:t>A</w:t>
        </w:r>
        <w:r w:rsidR="00444B01" w:rsidRPr="00444B01">
          <w:t xml:space="preserve"> graduate committee, comprised of three graduate faculty members, will conduct a review of the student</w:t>
        </w:r>
        <w:r w:rsidR="00444B01">
          <w:t>’</w:t>
        </w:r>
        <w:r w:rsidR="00444B01" w:rsidRPr="00444B01">
          <w:t>s thesis, research paper, or capstone experience, depending on the requirements of the student</w:t>
        </w:r>
        <w:r w:rsidR="00444B01">
          <w:t>’</w:t>
        </w:r>
        <w:r w:rsidR="00444B01" w:rsidRPr="00444B01">
          <w:t>s degree plan</w:t>
        </w:r>
      </w:ins>
      <w:ins w:id="771" w:author="Wesley Chapin" w:date="2016-07-21T08:39:00Z">
        <w:r w:rsidR="00F20FD1">
          <w:t xml:space="preserve"> (i.e. if necessary for the requirements of the graduate program)</w:t>
        </w:r>
      </w:ins>
      <w:ins w:id="772" w:author="Wesley Chapin" w:date="2016-06-28T14:13:00Z">
        <w:r w:rsidR="00444B01" w:rsidRPr="00444B01">
          <w:t>. The committee will consist of the committee chair, a member from the student</w:t>
        </w:r>
        <w:r w:rsidR="00444B01">
          <w:t>’</w:t>
        </w:r>
        <w:r w:rsidR="00444B01" w:rsidRPr="00444B01">
          <w:t>s program, and</w:t>
        </w:r>
        <w:r>
          <w:t xml:space="preserve"> the third committee member may</w:t>
        </w:r>
        <w:r w:rsidR="00444B01" w:rsidRPr="00444B01">
          <w:t xml:space="preserve"> be from an outside program.</w:t>
        </w:r>
      </w:ins>
      <w:ins w:id="773" w:author="Wesley Chapin" w:date="2016-08-19T17:23:00Z">
        <w:r w:rsidR="00503CE9">
          <w:t xml:space="preserve">  </w:t>
        </w:r>
      </w:ins>
      <w:ins w:id="774" w:author="Wesley Chapin" w:date="2016-08-19T17:22:00Z">
        <w:r w:rsidR="00503CE9">
          <w:t xml:space="preserve">The graduate examination </w:t>
        </w:r>
      </w:ins>
      <w:ins w:id="775" w:author="Wesley Chapin" w:date="2016-08-19T17:25:00Z">
        <w:r w:rsidR="00503CE9">
          <w:t>will be</w:t>
        </w:r>
      </w:ins>
    </w:p>
    <w:p w14:paraId="2CB2474F" w14:textId="0E38B5DD" w:rsidR="00503CE9" w:rsidRDefault="00503CE9">
      <w:pPr>
        <w:pStyle w:val="BodyText"/>
        <w:numPr>
          <w:ilvl w:val="0"/>
          <w:numId w:val="23"/>
        </w:numPr>
        <w:spacing w:line="379" w:lineRule="auto"/>
        <w:ind w:right="784"/>
        <w:rPr>
          <w:ins w:id="776" w:author="Wesley Chapin" w:date="2016-08-19T17:24:00Z"/>
        </w:rPr>
        <w:pPrChange w:id="777" w:author="Wesley Chapin" w:date="2016-08-19T17:23:00Z">
          <w:pPr>
            <w:pStyle w:val="BodyText"/>
            <w:spacing w:line="379" w:lineRule="auto"/>
            <w:ind w:right="784"/>
          </w:pPr>
        </w:pPrChange>
      </w:pPr>
      <w:ins w:id="778" w:author="Wesley Chapin" w:date="2016-08-19T17:24:00Z">
        <w:r>
          <w:t>appropriately advertised/noticed on the Academic Affairs listings (e.g.. name, title, date, location, time, etc.),</w:t>
        </w:r>
      </w:ins>
    </w:p>
    <w:p w14:paraId="30A59E27" w14:textId="3851C30B" w:rsidR="00503CE9" w:rsidRDefault="00503CE9">
      <w:pPr>
        <w:pStyle w:val="BodyText"/>
        <w:numPr>
          <w:ilvl w:val="0"/>
          <w:numId w:val="23"/>
        </w:numPr>
        <w:spacing w:line="379" w:lineRule="auto"/>
        <w:ind w:right="784"/>
        <w:rPr>
          <w:ins w:id="779" w:author="Wesley Chapin" w:date="2016-08-19T17:24:00Z"/>
        </w:rPr>
        <w:pPrChange w:id="780" w:author="Wesley Chapin" w:date="2016-08-19T17:23:00Z">
          <w:pPr>
            <w:pStyle w:val="BodyText"/>
            <w:spacing w:line="379" w:lineRule="auto"/>
            <w:ind w:right="784"/>
          </w:pPr>
        </w:pPrChange>
      </w:pPr>
      <w:ins w:id="781" w:author="Wesley Chapin" w:date="2016-08-19T17:22:00Z">
        <w:r>
          <w:t xml:space="preserve">scheduled </w:t>
        </w:r>
      </w:ins>
      <w:ins w:id="782" w:author="Wesley Chapin" w:date="2016-08-19T17:24:00Z">
        <w:r>
          <w:t>for a date</w:t>
        </w:r>
      </w:ins>
      <w:ins w:id="783" w:author="Wesley Chapin" w:date="2016-08-19T17:28:00Z">
        <w:r>
          <w:t xml:space="preserve"> that a</w:t>
        </w:r>
      </w:ins>
      <w:ins w:id="784" w:author="Wesley Chapin" w:date="2016-08-19T17:29:00Z">
        <w:r>
          <w:t>fford the possibility that</w:t>
        </w:r>
      </w:ins>
      <w:ins w:id="785" w:author="Wesley Chapin" w:date="2016-08-19T17:28:00Z">
        <w:r>
          <w:t xml:space="preserve"> the graduate student will graduate in the term desired (i.e.</w:t>
        </w:r>
      </w:ins>
      <w:ins w:id="786" w:author="Wesley Chapin" w:date="2016-08-19T17:22:00Z">
        <w:r>
          <w:t xml:space="preserve"> no later than the</w:t>
        </w:r>
      </w:ins>
      <w:ins w:id="787" w:author="Wesley Chapin" w:date="2016-08-19T17:23:00Z">
        <w:r>
          <w:t xml:space="preserve"> last day of final examinations for fall and spring terms, and no later than </w:t>
        </w:r>
      </w:ins>
      <w:ins w:id="788" w:author="Wesley Chapin" w:date="2016-08-19T17:24:00Z">
        <w:r>
          <w:t>two weeks prior to the conclusion of a J-term or Summer</w:t>
        </w:r>
      </w:ins>
      <w:ins w:id="789" w:author="Wesley Chapin" w:date="2016-08-19T17:29:00Z">
        <w:r w:rsidR="00B35864">
          <w:t>)</w:t>
        </w:r>
      </w:ins>
      <w:ins w:id="790" w:author="Wesley Chapin" w:date="2016-08-19T17:24:00Z">
        <w:r>
          <w:t xml:space="preserve">, and </w:t>
        </w:r>
      </w:ins>
    </w:p>
    <w:p w14:paraId="0D95C157" w14:textId="103DE10C" w:rsidR="00503CE9" w:rsidRDefault="00B35864">
      <w:pPr>
        <w:pStyle w:val="BodyText"/>
        <w:numPr>
          <w:ilvl w:val="0"/>
          <w:numId w:val="23"/>
        </w:numPr>
        <w:spacing w:line="379" w:lineRule="auto"/>
        <w:ind w:right="784"/>
        <w:rPr>
          <w:ins w:id="791" w:author="Wesley Chapin" w:date="2016-06-28T14:13:00Z"/>
        </w:rPr>
        <w:pPrChange w:id="792" w:author="Wesley Chapin" w:date="2016-08-19T17:27:00Z">
          <w:pPr>
            <w:pStyle w:val="BodyText"/>
            <w:spacing w:line="379" w:lineRule="auto"/>
            <w:ind w:right="784"/>
          </w:pPr>
        </w:pPrChange>
      </w:pPr>
      <w:ins w:id="793" w:author="Wesley Chapin" w:date="2016-08-19T17:29:00Z">
        <w:r>
          <w:t xml:space="preserve">subsequently, </w:t>
        </w:r>
      </w:ins>
      <w:ins w:id="794" w:author="Wesley Chapin" w:date="2016-08-19T17:26:00Z">
        <w:r w:rsidR="00503CE9">
          <w:t>all paperwork</w:t>
        </w:r>
      </w:ins>
      <w:ins w:id="795" w:author="Wesley Chapin" w:date="2016-08-19T17:30:00Z">
        <w:r>
          <w:t xml:space="preserve"> for graduate examinations in a particular term</w:t>
        </w:r>
      </w:ins>
      <w:ins w:id="796" w:author="Wesley Chapin" w:date="2016-08-19T17:26:00Z">
        <w:r w:rsidR="00503CE9">
          <w:t xml:space="preserve"> will be processed and submitted to the Graduate Studies Office </w:t>
        </w:r>
      </w:ins>
      <w:ins w:id="797" w:author="Wesley Chapin" w:date="2016-08-19T17:30:00Z">
        <w:r>
          <w:t xml:space="preserve">in a timely manner (i.e. </w:t>
        </w:r>
      </w:ins>
      <w:ins w:id="798" w:author="Wesley Chapin" w:date="2016-08-19T17:26:00Z">
        <w:r w:rsidR="00503CE9">
          <w:t>no later than the conclusion of the official grading period for fall and spring semesters, or no later than one week prior to the conclusion of a J-term or Summer</w:t>
        </w:r>
      </w:ins>
      <w:ins w:id="799" w:author="Wesley Chapin" w:date="2016-08-19T17:30:00Z">
        <w:r>
          <w:t>)</w:t>
        </w:r>
      </w:ins>
      <w:ins w:id="800" w:author="Wesley Chapin" w:date="2016-08-19T17:26:00Z">
        <w:r w:rsidR="00503CE9">
          <w:t>.</w:t>
        </w:r>
      </w:ins>
    </w:p>
    <w:p w14:paraId="5035CDCD" w14:textId="77777777" w:rsidR="00444B01" w:rsidRDefault="00444B01">
      <w:pPr>
        <w:pStyle w:val="BodyText"/>
        <w:spacing w:line="379" w:lineRule="auto"/>
        <w:ind w:left="1080" w:right="784"/>
        <w:rPr>
          <w:ins w:id="801" w:author="Wesley Chapin" w:date="2016-06-28T14:13:00Z"/>
        </w:rPr>
        <w:pPrChange w:id="802" w:author="Wesley Chapin" w:date="2016-06-28T11:48:00Z">
          <w:pPr>
            <w:pStyle w:val="BodyText"/>
            <w:spacing w:line="379" w:lineRule="auto"/>
            <w:ind w:right="784"/>
          </w:pPr>
        </w:pPrChange>
      </w:pPr>
    </w:p>
    <w:p w14:paraId="5E469D2F" w14:textId="79B552DC" w:rsidR="00444B01" w:rsidRDefault="005442C7">
      <w:pPr>
        <w:pStyle w:val="BodyText"/>
        <w:spacing w:line="379" w:lineRule="auto"/>
        <w:ind w:left="1080" w:right="784"/>
        <w:rPr>
          <w:ins w:id="803" w:author="Wesley Chapin" w:date="2016-06-28T14:16:00Z"/>
        </w:rPr>
        <w:pPrChange w:id="804" w:author="Wesley Chapin" w:date="2016-06-28T11:48:00Z">
          <w:pPr>
            <w:pStyle w:val="BodyText"/>
            <w:spacing w:line="379" w:lineRule="auto"/>
            <w:ind w:right="784"/>
          </w:pPr>
        </w:pPrChange>
      </w:pPr>
      <w:ins w:id="805" w:author="Wesley Chapin" w:date="2016-06-28T14:16:00Z">
        <w:r>
          <w:t>9.2.38</w:t>
        </w:r>
        <w:r w:rsidR="00444B01">
          <w:t xml:space="preserve"> Temporary Graduate Status</w:t>
        </w:r>
      </w:ins>
    </w:p>
    <w:p w14:paraId="59A2F2D6" w14:textId="77777777" w:rsidR="00444B01" w:rsidRDefault="00444B01" w:rsidP="00444B01">
      <w:pPr>
        <w:pStyle w:val="BodyText"/>
        <w:spacing w:line="379" w:lineRule="auto"/>
        <w:ind w:left="1080" w:right="784"/>
        <w:rPr>
          <w:ins w:id="806" w:author="Wesley Chapin" w:date="2016-06-28T14:16:00Z"/>
        </w:rPr>
      </w:pPr>
    </w:p>
    <w:p w14:paraId="5B4ADCB3" w14:textId="4E63E3DE" w:rsidR="00444B01" w:rsidRDefault="00444B01" w:rsidP="00444B01">
      <w:pPr>
        <w:pStyle w:val="BodyText"/>
        <w:spacing w:line="379" w:lineRule="auto"/>
        <w:ind w:left="1080" w:right="784"/>
        <w:rPr>
          <w:ins w:id="807" w:author="Wesley Chapin" w:date="2016-06-28T14:16:00Z"/>
        </w:rPr>
      </w:pPr>
      <w:ins w:id="808" w:author="Wesley Chapin" w:date="2016-06-28T14:16:00Z">
        <w:r>
          <w:t>This status is for persons who have a bachelor's degree from an accredited institution</w:t>
        </w:r>
      </w:ins>
      <w:ins w:id="809" w:author="Wesley Chapin" w:date="2016-06-28T14:17:00Z">
        <w:r>
          <w:t xml:space="preserve">, </w:t>
        </w:r>
      </w:ins>
      <w:ins w:id="810" w:author="Wesley Chapin" w:date="2016-06-28T14:16:00Z">
        <w:r>
          <w:t>who want to take graduate-level courses for professional development</w:t>
        </w:r>
      </w:ins>
      <w:ins w:id="811" w:author="Wesley Chapin" w:date="2016-06-28T14:17:00Z">
        <w:r w:rsidR="0021066E">
          <w:t>, and who do</w:t>
        </w:r>
      </w:ins>
      <w:ins w:id="812" w:author="Wesley Chapin" w:date="2016-06-28T14:16:00Z">
        <w:r>
          <w:t xml:space="preserve"> not plan to obtain a graduate degree or seek admission to a graduate and/or certificate/certification program. Please note that some graduate courses are not open to temporary graduate students.</w:t>
        </w:r>
      </w:ins>
    </w:p>
    <w:p w14:paraId="62019A83" w14:textId="77777777" w:rsidR="00444B01" w:rsidRDefault="00444B01" w:rsidP="00444B01">
      <w:pPr>
        <w:pStyle w:val="BodyText"/>
        <w:spacing w:line="379" w:lineRule="auto"/>
        <w:ind w:left="1080" w:right="784"/>
        <w:rPr>
          <w:ins w:id="813" w:author="Wesley Chapin" w:date="2016-06-28T14:16:00Z"/>
        </w:rPr>
      </w:pPr>
    </w:p>
    <w:p w14:paraId="46E21A19" w14:textId="3FCC4BC0" w:rsidR="00444B01" w:rsidRDefault="00444B01">
      <w:pPr>
        <w:pStyle w:val="BodyText"/>
        <w:spacing w:line="379" w:lineRule="auto"/>
        <w:ind w:left="1080" w:right="784"/>
        <w:rPr>
          <w:ins w:id="814" w:author="Wesley Chapin" w:date="2016-06-28T14:09:00Z"/>
        </w:rPr>
        <w:pPrChange w:id="815" w:author="Wesley Chapin" w:date="2016-06-28T11:48:00Z">
          <w:pPr>
            <w:pStyle w:val="BodyText"/>
            <w:spacing w:line="379" w:lineRule="auto"/>
            <w:ind w:right="784"/>
          </w:pPr>
        </w:pPrChange>
      </w:pPr>
      <w:ins w:id="816" w:author="Wesley Chapin" w:date="2016-06-28T14:16:00Z">
        <w:r>
          <w:t xml:space="preserve">If </w:t>
        </w:r>
      </w:ins>
      <w:ins w:id="817" w:author="Wesley Chapin" w:date="2016-06-28T14:17:00Z">
        <w:r>
          <w:t>a student completes</w:t>
        </w:r>
      </w:ins>
      <w:ins w:id="818" w:author="Wesley Chapin" w:date="2016-06-28T14:16:00Z">
        <w:r>
          <w:t xml:space="preserve"> courses in this temporary status and then chose</w:t>
        </w:r>
      </w:ins>
      <w:ins w:id="819" w:author="Wesley Chapin" w:date="2016-06-28T14:18:00Z">
        <w:r>
          <w:t>s</w:t>
        </w:r>
      </w:ins>
      <w:ins w:id="820" w:author="Wesley Chapin" w:date="2016-06-28T14:16:00Z">
        <w:r>
          <w:t xml:space="preserve"> to apply to a graduate degree and/or certificate/certification program</w:t>
        </w:r>
      </w:ins>
      <w:ins w:id="821" w:author="Wesley Chapin" w:date="2016-06-28T14:18:00Z">
        <w:r w:rsidR="00913ABA">
          <w:t xml:space="preserve"> at UWRF</w:t>
        </w:r>
      </w:ins>
      <w:ins w:id="822" w:author="Wesley Chapin" w:date="2016-06-28T14:16:00Z">
        <w:r>
          <w:t xml:space="preserve">, a maximum of nine graduate credits from </w:t>
        </w:r>
      </w:ins>
      <w:ins w:id="823" w:author="Wesley Chapin" w:date="2016-06-28T14:18:00Z">
        <w:r w:rsidR="00913ABA">
          <w:t xml:space="preserve">either the </w:t>
        </w:r>
      </w:ins>
      <w:ins w:id="824" w:author="Wesley Chapin" w:date="2016-06-28T14:16:00Z">
        <w:r>
          <w:t xml:space="preserve">UWRF or </w:t>
        </w:r>
      </w:ins>
      <w:ins w:id="825" w:author="Wesley Chapin" w:date="2016-06-28T14:18:00Z">
        <w:r w:rsidR="00913ABA">
          <w:t>an</w:t>
        </w:r>
      </w:ins>
      <w:ins w:id="826" w:author="Wesley Chapin" w:date="2016-06-28T14:16:00Z">
        <w:r>
          <w:t xml:space="preserve">other graduate institution </w:t>
        </w:r>
      </w:ins>
      <w:ins w:id="827" w:author="Wesley Chapin" w:date="2016-06-28T14:18:00Z">
        <w:r w:rsidR="00913ABA">
          <w:t xml:space="preserve">can be applied </w:t>
        </w:r>
      </w:ins>
      <w:ins w:id="828" w:author="Wesley Chapin" w:date="2016-06-28T14:16:00Z">
        <w:r>
          <w:t>toward the graduate degree program.</w:t>
        </w:r>
      </w:ins>
    </w:p>
    <w:p w14:paraId="553CF9B6" w14:textId="77777777" w:rsidR="00444B01" w:rsidRDefault="00444B01">
      <w:pPr>
        <w:pStyle w:val="BodyText"/>
        <w:spacing w:line="379" w:lineRule="auto"/>
        <w:ind w:left="1080" w:right="784"/>
        <w:rPr>
          <w:ins w:id="829" w:author="Wesley Chapin" w:date="2016-06-28T14:09:00Z"/>
        </w:rPr>
        <w:pPrChange w:id="830" w:author="Wesley Chapin" w:date="2016-06-28T11:48:00Z">
          <w:pPr>
            <w:pStyle w:val="BodyText"/>
            <w:spacing w:line="379" w:lineRule="auto"/>
            <w:ind w:right="784"/>
          </w:pPr>
        </w:pPrChange>
      </w:pPr>
    </w:p>
    <w:p w14:paraId="33C7505A" w14:textId="7714F2D8" w:rsidR="005B2F7C" w:rsidRDefault="005442C7">
      <w:pPr>
        <w:pStyle w:val="BodyText"/>
        <w:spacing w:line="379" w:lineRule="auto"/>
        <w:ind w:left="1080" w:right="784"/>
        <w:rPr>
          <w:ins w:id="831" w:author="Wesley Chapin" w:date="2016-06-28T14:38:00Z"/>
        </w:rPr>
        <w:pPrChange w:id="832" w:author="Wesley Chapin" w:date="2016-06-28T11:48:00Z">
          <w:pPr>
            <w:pStyle w:val="BodyText"/>
            <w:spacing w:line="379" w:lineRule="auto"/>
            <w:ind w:right="784"/>
          </w:pPr>
        </w:pPrChange>
      </w:pPr>
      <w:ins w:id="833" w:author="Wesley Chapin" w:date="2016-06-28T14:38:00Z">
        <w:r>
          <w:t>9.2.39</w:t>
        </w:r>
        <w:r w:rsidR="001E2708">
          <w:t xml:space="preserve"> Graduate Student Change of Program</w:t>
        </w:r>
      </w:ins>
      <w:ins w:id="834" w:author="Wesley Chapin" w:date="2016-09-14T08:12:00Z">
        <w:r w:rsidR="005E2E4A">
          <w:t xml:space="preserve"> or Adding a Program</w:t>
        </w:r>
      </w:ins>
    </w:p>
    <w:p w14:paraId="63CA7B36" w14:textId="77777777" w:rsidR="001E2708" w:rsidRDefault="001E2708">
      <w:pPr>
        <w:pStyle w:val="BodyText"/>
        <w:spacing w:line="379" w:lineRule="auto"/>
        <w:ind w:left="1080" w:right="784"/>
        <w:rPr>
          <w:ins w:id="835" w:author="Wesley Chapin" w:date="2016-06-28T14:38:00Z"/>
        </w:rPr>
        <w:pPrChange w:id="836" w:author="Wesley Chapin" w:date="2016-06-28T11:48:00Z">
          <w:pPr>
            <w:pStyle w:val="BodyText"/>
            <w:spacing w:line="379" w:lineRule="auto"/>
            <w:ind w:right="784"/>
          </w:pPr>
        </w:pPrChange>
      </w:pPr>
    </w:p>
    <w:p w14:paraId="2C7AD0EE" w14:textId="38E58C18" w:rsidR="001E2708" w:rsidRDefault="001E2708">
      <w:pPr>
        <w:pStyle w:val="BodyText"/>
        <w:spacing w:line="379" w:lineRule="auto"/>
        <w:ind w:left="1080" w:right="784"/>
        <w:rPr>
          <w:ins w:id="837" w:author="Wesley Chapin" w:date="2016-07-07T09:40:00Z"/>
        </w:rPr>
        <w:pPrChange w:id="838" w:author="Wesley Chapin" w:date="2016-06-28T11:48:00Z">
          <w:pPr>
            <w:pStyle w:val="BodyText"/>
            <w:spacing w:line="379" w:lineRule="auto"/>
            <w:ind w:right="784"/>
          </w:pPr>
        </w:pPrChange>
      </w:pPr>
      <w:ins w:id="839" w:author="Wesley Chapin" w:date="2016-06-28T14:38:00Z">
        <w:r>
          <w:t>A graduate student may change programs</w:t>
        </w:r>
      </w:ins>
      <w:ins w:id="840" w:author="Wesley Chapin" w:date="2016-09-14T08:12:00Z">
        <w:r w:rsidR="005E2E4A">
          <w:t>, or add a program,</w:t>
        </w:r>
      </w:ins>
      <w:ins w:id="841" w:author="Wesley Chapin" w:date="2016-06-28T14:38:00Z">
        <w:r>
          <w:t xml:space="preserve"> by submitting a properly completed Application for Graduate Admission form</w:t>
        </w:r>
      </w:ins>
      <w:ins w:id="842" w:author="Wesley Chapin" w:date="2016-08-19T17:14:00Z">
        <w:r w:rsidR="005E2E4A">
          <w:t>, meeting all admission</w:t>
        </w:r>
        <w:r w:rsidR="00B52E31">
          <w:t xml:space="preserve"> requirements associated with the program</w:t>
        </w:r>
      </w:ins>
      <w:ins w:id="843" w:author="Wesley Chapin" w:date="2016-09-14T08:12:00Z">
        <w:r w:rsidR="005E2E4A">
          <w:t>, and being accepted into the program</w:t>
        </w:r>
      </w:ins>
      <w:ins w:id="844" w:author="Wesley Chapin" w:date="2016-06-28T14:38:00Z">
        <w:r>
          <w:t>.</w:t>
        </w:r>
      </w:ins>
    </w:p>
    <w:p w14:paraId="6BD5CCC2" w14:textId="77777777" w:rsidR="00DF57F0" w:rsidRDefault="00DF57F0">
      <w:pPr>
        <w:pStyle w:val="BodyText"/>
        <w:spacing w:line="379" w:lineRule="auto"/>
        <w:ind w:left="1080" w:right="784"/>
        <w:rPr>
          <w:ins w:id="845" w:author="Wesley Chapin" w:date="2016-07-07T09:40:00Z"/>
        </w:rPr>
        <w:pPrChange w:id="846" w:author="Wesley Chapin" w:date="2016-06-28T11:48:00Z">
          <w:pPr>
            <w:pStyle w:val="BodyText"/>
            <w:spacing w:line="379" w:lineRule="auto"/>
            <w:ind w:right="784"/>
          </w:pPr>
        </w:pPrChange>
      </w:pPr>
    </w:p>
    <w:p w14:paraId="22265CEB" w14:textId="77777777" w:rsidR="00B068CB" w:rsidRDefault="00B068CB" w:rsidP="00DF57F0">
      <w:pPr>
        <w:pStyle w:val="BodyText"/>
        <w:spacing w:line="379" w:lineRule="auto"/>
        <w:ind w:left="1080" w:right="784"/>
        <w:rPr>
          <w:ins w:id="847" w:author="Wesley Chapin" w:date="2016-07-21T09:20:00Z"/>
          <w:noProof/>
        </w:rPr>
      </w:pPr>
    </w:p>
    <w:p w14:paraId="5B3B2560" w14:textId="651F8612" w:rsidR="00B068CB" w:rsidRPr="00F07AA9" w:rsidRDefault="00B068CB">
      <w:pPr>
        <w:pStyle w:val="BodyText"/>
        <w:spacing w:line="379" w:lineRule="auto"/>
        <w:ind w:left="1080" w:right="784"/>
        <w:pPrChange w:id="848" w:author="Wesley Chapin" w:date="2016-09-14T08:02:00Z">
          <w:pPr>
            <w:pStyle w:val="BodyText"/>
            <w:spacing w:line="379" w:lineRule="auto"/>
            <w:ind w:right="784"/>
          </w:pPr>
        </w:pPrChange>
      </w:pPr>
    </w:p>
    <w:sectPr w:rsidR="00B068CB" w:rsidRPr="00F07AA9">
      <w:pgSz w:w="12240" w:h="15840"/>
      <w:pgMar w:top="200" w:right="0" w:bottom="200" w:left="0" w:header="19" w:footer="12" w:gutter="0"/>
      <w:cols w:space="72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10" w:author="Wesley Chapin" w:date="2016-06-28T09:23:00Z" w:initials="WC">
    <w:p w14:paraId="00FEFD6C" w14:textId="77777777" w:rsidR="002C1187" w:rsidRDefault="002C1187">
      <w:pPr>
        <w:pStyle w:val="CommentText"/>
      </w:pPr>
      <w:r>
        <w:rPr>
          <w:rStyle w:val="CommentReference"/>
        </w:rPr>
        <w:annotationRef/>
      </w:r>
      <w:r w:rsidRPr="00795916">
        <w:t>The rationale for the proposed change</w:t>
      </w:r>
      <w:r>
        <w:rPr>
          <w:noProof/>
        </w:rPr>
        <w:t>s</w:t>
      </w:r>
      <w:r w:rsidRPr="00795916">
        <w:t xml:space="preserve"> </w:t>
      </w:r>
      <w:r>
        <w:rPr>
          <w:noProof/>
        </w:rPr>
        <w:t>are</w:t>
      </w:r>
      <w:r w:rsidRPr="00795916">
        <w:t xml:space="preserve"> 1. Some faculty do not “hand out” copies but</w:t>
      </w:r>
      <w:r>
        <w:rPr>
          <w:noProof/>
        </w:rPr>
        <w:t xml:space="preserve"> provide electronic versions.  2. T</w:t>
      </w:r>
      <w:r w:rsidRPr="00795916">
        <w:t>o help ensure that we are in compliance with HLC assumed practice C.5, http://policy.hlcommission.org/Policies/assumed-practices.html, which reads, “5.Instructors communicate course requirements to students in writing and in a timely manner.”</w:t>
      </w:r>
      <w:r>
        <w:rPr>
          <w:noProof/>
        </w:rPr>
        <w:t xml:space="preserve">  3. To help us in the HLC evaluation of student contact hours, which is dependent in part upon information in the working syllabus for each course.</w:t>
      </w:r>
    </w:p>
  </w:comment>
  <w:comment w:id="451" w:author="Wesley Chapin" w:date="2016-06-28T11:12:00Z" w:initials="WC">
    <w:p w14:paraId="79797B49" w14:textId="77777777" w:rsidR="002C1187" w:rsidRPr="007B3FD7" w:rsidRDefault="002C1187" w:rsidP="007B3FD7">
      <w:pPr>
        <w:shd w:val="clear" w:color="auto" w:fill="FFFFFF"/>
        <w:spacing w:after="319" w:line="432" w:lineRule="atLeast"/>
        <w:ind w:left="150"/>
        <w:rPr>
          <w:rFonts w:ascii="Times New Roman" w:eastAsia="Times New Roman" w:hAnsi="Times New Roman" w:cs="Times New Roman"/>
          <w:sz w:val="19"/>
          <w:szCs w:val="19"/>
          <w:lang w:val="en"/>
        </w:rPr>
      </w:pPr>
      <w:r>
        <w:rPr>
          <w:rStyle w:val="CommentReference"/>
        </w:rPr>
        <w:annotationRef/>
      </w:r>
      <w:r w:rsidRPr="007B3FD7">
        <w:rPr>
          <w:rFonts w:ascii="Times New Roman" w:eastAsia="Times New Roman" w:hAnsi="Times New Roman" w:cs="Times New Roman"/>
          <w:sz w:val="19"/>
          <w:szCs w:val="19"/>
          <w:lang w:val="en"/>
        </w:rPr>
        <w:t xml:space="preserve">If your undergraduate grade point average was between 2.25 and 2.75, you may be admitted under probationary status. Probationary status is available if you have earned six or more graduate credits, with a grade of "B" or better, from an accredited graduate school outside of the University of Wisconsin System, and you meet all other admissions requirements. </w:t>
      </w:r>
    </w:p>
    <w:p w14:paraId="447B98E7" w14:textId="77777777" w:rsidR="002C1187" w:rsidRPr="007B3FD7" w:rsidRDefault="002C1187" w:rsidP="007B3FD7">
      <w:pPr>
        <w:widowControl/>
        <w:shd w:val="clear" w:color="auto" w:fill="FFFFFF"/>
        <w:spacing w:after="319" w:line="432" w:lineRule="atLeast"/>
        <w:ind w:left="149"/>
        <w:rPr>
          <w:rFonts w:ascii="Times New Roman" w:eastAsia="Times New Roman" w:hAnsi="Times New Roman" w:cs="Times New Roman"/>
          <w:sz w:val="19"/>
          <w:szCs w:val="19"/>
          <w:lang w:val="en"/>
        </w:rPr>
      </w:pPr>
      <w:r w:rsidRPr="007B3FD7">
        <w:rPr>
          <w:rFonts w:ascii="Times New Roman" w:eastAsia="Times New Roman" w:hAnsi="Times New Roman" w:cs="Times New Roman"/>
          <w:sz w:val="19"/>
          <w:szCs w:val="19"/>
          <w:lang w:val="en"/>
        </w:rPr>
        <w:t>You will remain on probation until you have completed nine graduate credits at UW-River Falls with grades of "B" or better.</w:t>
      </w:r>
    </w:p>
    <w:p w14:paraId="683A730A" w14:textId="3C7E1A70" w:rsidR="002C1187" w:rsidRDefault="002C1187">
      <w:pPr>
        <w:pStyle w:val="CommentText"/>
      </w:pPr>
      <w:r>
        <w:rPr>
          <w:noProof/>
        </w:rPr>
        <w:t xml:space="preserve">From:  </w:t>
      </w:r>
      <w:r w:rsidRPr="007B3FD7">
        <w:rPr>
          <w:noProof/>
        </w:rPr>
        <w:t>https://www.uwrf.edu/GraduateStudies/CurrentStudentResources/Policies-and-Procedures.cfm</w:t>
      </w:r>
    </w:p>
  </w:comment>
  <w:comment w:id="573" w:author="Wesley Chapin" w:date="2016-06-28T10:54:00Z" w:initials="WC">
    <w:p w14:paraId="42D62E56" w14:textId="77777777" w:rsidR="002C1187" w:rsidRPr="001900D8" w:rsidRDefault="002C1187" w:rsidP="001900D8">
      <w:pPr>
        <w:shd w:val="clear" w:color="auto" w:fill="FFFFFF"/>
        <w:spacing w:after="120" w:line="300" w:lineRule="atLeast"/>
        <w:outlineLvl w:val="3"/>
        <w:rPr>
          <w:rFonts w:eastAsia="Times New Roman"/>
          <w:sz w:val="19"/>
          <w:szCs w:val="19"/>
          <w:lang w:val="en"/>
        </w:rPr>
      </w:pPr>
      <w:r>
        <w:rPr>
          <w:rStyle w:val="CommentReference"/>
        </w:rPr>
        <w:annotationRef/>
      </w:r>
      <w:r w:rsidRPr="00D22D6C">
        <w:rPr>
          <w:rFonts w:eastAsia="Times New Roman"/>
          <w:sz w:val="19"/>
          <w:szCs w:val="19"/>
          <w:lang w:val="en"/>
        </w:rPr>
        <w:t xml:space="preserve"> </w:t>
      </w:r>
      <w:r w:rsidRPr="001900D8">
        <w:rPr>
          <w:rFonts w:eastAsia="Times New Roman"/>
          <w:sz w:val="19"/>
          <w:szCs w:val="19"/>
          <w:lang w:val="en"/>
        </w:rPr>
        <w:t>Transfer Credits</w:t>
      </w:r>
    </w:p>
    <w:p w14:paraId="2DBC6718" w14:textId="77777777" w:rsidR="002C1187" w:rsidRPr="001900D8" w:rsidRDefault="002C1187" w:rsidP="001900D8">
      <w:pPr>
        <w:shd w:val="clear" w:color="auto" w:fill="FFFFFF"/>
        <w:spacing w:after="120" w:line="300" w:lineRule="atLeast"/>
        <w:outlineLvl w:val="3"/>
        <w:rPr>
          <w:rFonts w:eastAsia="Times New Roman"/>
          <w:sz w:val="19"/>
          <w:szCs w:val="19"/>
          <w:lang w:val="en"/>
        </w:rPr>
      </w:pPr>
      <w:r w:rsidRPr="001900D8">
        <w:rPr>
          <w:rFonts w:eastAsia="Times New Roman"/>
          <w:sz w:val="19"/>
          <w:szCs w:val="19"/>
          <w:lang w:val="en"/>
        </w:rPr>
        <w:t xml:space="preserve">If allowed by your program, you may be able to transfer as many as nine credits from other institutions or from within our university. Credits must meet the following conditions: </w:t>
      </w:r>
    </w:p>
    <w:p w14:paraId="2FCBD2FF" w14:textId="77777777" w:rsidR="002C1187" w:rsidRPr="001900D8" w:rsidRDefault="002C1187" w:rsidP="001900D8">
      <w:pPr>
        <w:shd w:val="clear" w:color="auto" w:fill="FFFFFF"/>
        <w:spacing w:after="120" w:line="300" w:lineRule="atLeast"/>
        <w:outlineLvl w:val="3"/>
        <w:rPr>
          <w:rFonts w:eastAsia="Times New Roman"/>
          <w:sz w:val="19"/>
          <w:szCs w:val="19"/>
          <w:lang w:val="en"/>
        </w:rPr>
      </w:pPr>
      <w:r w:rsidRPr="001900D8">
        <w:rPr>
          <w:rFonts w:eastAsia="Times New Roman"/>
          <w:sz w:val="19"/>
          <w:szCs w:val="19"/>
          <w:lang w:val="en"/>
        </w:rPr>
        <w:t>•</w:t>
      </w:r>
      <w:r w:rsidRPr="001900D8">
        <w:rPr>
          <w:rFonts w:eastAsia="Times New Roman"/>
          <w:sz w:val="19"/>
          <w:szCs w:val="19"/>
          <w:lang w:val="en"/>
        </w:rPr>
        <w:tab/>
        <w:t xml:space="preserve"> Earned a grade of "B" or higher;</w:t>
      </w:r>
    </w:p>
    <w:p w14:paraId="396A3ADB" w14:textId="77777777" w:rsidR="002C1187" w:rsidRPr="001900D8" w:rsidRDefault="002C1187" w:rsidP="001900D8">
      <w:pPr>
        <w:shd w:val="clear" w:color="auto" w:fill="FFFFFF"/>
        <w:spacing w:after="120" w:line="300" w:lineRule="atLeast"/>
        <w:outlineLvl w:val="3"/>
        <w:rPr>
          <w:rFonts w:eastAsia="Times New Roman"/>
          <w:sz w:val="19"/>
          <w:szCs w:val="19"/>
          <w:lang w:val="en"/>
        </w:rPr>
      </w:pPr>
      <w:r w:rsidRPr="001900D8">
        <w:rPr>
          <w:rFonts w:eastAsia="Times New Roman"/>
          <w:sz w:val="19"/>
          <w:szCs w:val="19"/>
          <w:lang w:val="en"/>
        </w:rPr>
        <w:t>•</w:t>
      </w:r>
      <w:r w:rsidRPr="001900D8">
        <w:rPr>
          <w:rFonts w:eastAsia="Times New Roman"/>
          <w:sz w:val="19"/>
          <w:szCs w:val="19"/>
          <w:lang w:val="en"/>
        </w:rPr>
        <w:tab/>
        <w:t>Be from a nationally accredited institution and an acceptable graduate program;</w:t>
      </w:r>
    </w:p>
    <w:p w14:paraId="3B60C291" w14:textId="77777777" w:rsidR="002C1187" w:rsidRPr="001900D8" w:rsidRDefault="002C1187" w:rsidP="001900D8">
      <w:pPr>
        <w:shd w:val="clear" w:color="auto" w:fill="FFFFFF"/>
        <w:spacing w:after="120" w:line="300" w:lineRule="atLeast"/>
        <w:outlineLvl w:val="3"/>
        <w:rPr>
          <w:rFonts w:eastAsia="Times New Roman"/>
          <w:sz w:val="19"/>
          <w:szCs w:val="19"/>
          <w:lang w:val="en"/>
        </w:rPr>
      </w:pPr>
      <w:r w:rsidRPr="001900D8">
        <w:rPr>
          <w:rFonts w:eastAsia="Times New Roman"/>
          <w:sz w:val="19"/>
          <w:szCs w:val="19"/>
          <w:lang w:val="en"/>
        </w:rPr>
        <w:t>•</w:t>
      </w:r>
      <w:r w:rsidRPr="001900D8">
        <w:rPr>
          <w:rFonts w:eastAsia="Times New Roman"/>
          <w:sz w:val="19"/>
          <w:szCs w:val="19"/>
          <w:lang w:val="en"/>
        </w:rPr>
        <w:tab/>
        <w:t>Be listed on an official transcript received by the UWRF Registrar's Office;</w:t>
      </w:r>
    </w:p>
    <w:p w14:paraId="0A151ACF" w14:textId="77777777" w:rsidR="002C1187" w:rsidRPr="001900D8" w:rsidRDefault="002C1187" w:rsidP="001900D8">
      <w:pPr>
        <w:shd w:val="clear" w:color="auto" w:fill="FFFFFF"/>
        <w:spacing w:after="120" w:line="300" w:lineRule="atLeast"/>
        <w:outlineLvl w:val="3"/>
        <w:rPr>
          <w:rFonts w:eastAsia="Times New Roman"/>
          <w:sz w:val="19"/>
          <w:szCs w:val="19"/>
          <w:lang w:val="en"/>
        </w:rPr>
      </w:pPr>
      <w:r w:rsidRPr="001900D8">
        <w:rPr>
          <w:rFonts w:eastAsia="Times New Roman"/>
          <w:sz w:val="19"/>
          <w:szCs w:val="19"/>
          <w:lang w:val="en"/>
        </w:rPr>
        <w:t>•</w:t>
      </w:r>
      <w:r w:rsidRPr="001900D8">
        <w:rPr>
          <w:rFonts w:eastAsia="Times New Roman"/>
          <w:sz w:val="19"/>
          <w:szCs w:val="19"/>
          <w:lang w:val="en"/>
        </w:rPr>
        <w:tab/>
        <w:t xml:space="preserve">Approved by your adviser and the Associate Vice Chancellor for Academic Affairs; </w:t>
      </w:r>
    </w:p>
    <w:p w14:paraId="66B21A6A" w14:textId="77777777" w:rsidR="002C1187" w:rsidRPr="001900D8" w:rsidRDefault="002C1187" w:rsidP="001900D8">
      <w:pPr>
        <w:shd w:val="clear" w:color="auto" w:fill="FFFFFF"/>
        <w:spacing w:after="120" w:line="300" w:lineRule="atLeast"/>
        <w:outlineLvl w:val="3"/>
        <w:rPr>
          <w:rFonts w:eastAsia="Times New Roman"/>
          <w:sz w:val="19"/>
          <w:szCs w:val="19"/>
          <w:lang w:val="en"/>
        </w:rPr>
      </w:pPr>
      <w:r w:rsidRPr="001900D8">
        <w:rPr>
          <w:rFonts w:eastAsia="Times New Roman"/>
          <w:sz w:val="19"/>
          <w:szCs w:val="19"/>
          <w:lang w:val="en"/>
        </w:rPr>
        <w:t>•</w:t>
      </w:r>
      <w:r w:rsidRPr="001900D8">
        <w:rPr>
          <w:rFonts w:eastAsia="Times New Roman"/>
          <w:sz w:val="19"/>
          <w:szCs w:val="19"/>
          <w:lang w:val="en"/>
        </w:rPr>
        <w:tab/>
        <w:t xml:space="preserve">Received less than seven years from the date of completion for your UWRF degree; and </w:t>
      </w:r>
    </w:p>
    <w:p w14:paraId="59AC3C95" w14:textId="77777777" w:rsidR="002C1187" w:rsidRPr="001900D8" w:rsidRDefault="002C1187" w:rsidP="001900D8">
      <w:pPr>
        <w:shd w:val="clear" w:color="auto" w:fill="FFFFFF"/>
        <w:spacing w:after="120" w:line="300" w:lineRule="atLeast"/>
        <w:outlineLvl w:val="3"/>
        <w:rPr>
          <w:rFonts w:eastAsia="Times New Roman"/>
          <w:sz w:val="19"/>
          <w:szCs w:val="19"/>
          <w:lang w:val="en"/>
        </w:rPr>
      </w:pPr>
      <w:r w:rsidRPr="001900D8">
        <w:rPr>
          <w:rFonts w:eastAsia="Times New Roman"/>
          <w:sz w:val="19"/>
          <w:szCs w:val="19"/>
          <w:lang w:val="en"/>
        </w:rPr>
        <w:t>•</w:t>
      </w:r>
      <w:r w:rsidRPr="001900D8">
        <w:rPr>
          <w:rFonts w:eastAsia="Times New Roman"/>
          <w:sz w:val="19"/>
          <w:szCs w:val="19"/>
          <w:lang w:val="en"/>
        </w:rPr>
        <w:tab/>
        <w:t>Credits earned at UWRF toward a prior degree are treated like transfer credits.</w:t>
      </w:r>
    </w:p>
    <w:p w14:paraId="3F9D056F" w14:textId="77777777" w:rsidR="002C1187" w:rsidRPr="001900D8" w:rsidRDefault="002C1187" w:rsidP="001900D8">
      <w:pPr>
        <w:shd w:val="clear" w:color="auto" w:fill="FFFFFF"/>
        <w:spacing w:after="120" w:line="300" w:lineRule="atLeast"/>
        <w:outlineLvl w:val="3"/>
        <w:rPr>
          <w:rFonts w:eastAsia="Times New Roman"/>
          <w:sz w:val="19"/>
          <w:szCs w:val="19"/>
          <w:lang w:val="en"/>
        </w:rPr>
      </w:pPr>
      <w:r w:rsidRPr="001900D8">
        <w:rPr>
          <w:rFonts w:eastAsia="Times New Roman"/>
          <w:sz w:val="19"/>
          <w:szCs w:val="19"/>
          <w:lang w:val="en"/>
        </w:rPr>
        <w:t>Seven-Year Time Limit</w:t>
      </w:r>
    </w:p>
    <w:p w14:paraId="56FFB6F1" w14:textId="05E63CFC" w:rsidR="002C1187" w:rsidRPr="00D22D6C" w:rsidRDefault="002C1187" w:rsidP="001900D8">
      <w:pPr>
        <w:shd w:val="clear" w:color="auto" w:fill="FFFFFF"/>
        <w:spacing w:after="120" w:line="300" w:lineRule="atLeast"/>
        <w:outlineLvl w:val="3"/>
        <w:rPr>
          <w:rFonts w:eastAsia="Times New Roman"/>
          <w:sz w:val="19"/>
          <w:szCs w:val="19"/>
          <w:lang w:val="en"/>
        </w:rPr>
      </w:pPr>
      <w:r w:rsidRPr="001900D8">
        <w:rPr>
          <w:rFonts w:eastAsia="Times New Roman"/>
          <w:sz w:val="19"/>
          <w:szCs w:val="19"/>
          <w:lang w:val="en"/>
        </w:rPr>
        <w:t>All requirements for your degree must be completed within seven years from the start of your first term. See "Appeals Process" to request a one-time extension.</w:t>
      </w:r>
    </w:p>
    <w:p w14:paraId="2B1A2427" w14:textId="77777777" w:rsidR="002C1187" w:rsidRDefault="002C1187" w:rsidP="00477CEE">
      <w:r>
        <w:t xml:space="preserve">FROM </w:t>
      </w:r>
      <w:hyperlink r:id="rId1" w:history="1">
        <w:r w:rsidRPr="00351E55">
          <w:rPr>
            <w:rStyle w:val="Hyperlink"/>
          </w:rPr>
          <w:t>https://www.uwrf.edu/GraduateStudies/CurrentStudentResources/Policies-and-Procedures.cfm</w:t>
        </w:r>
      </w:hyperlink>
      <w:r>
        <w:t xml:space="preserve"> </w:t>
      </w:r>
    </w:p>
    <w:p w14:paraId="24E9B586" w14:textId="77777777" w:rsidR="002C1187" w:rsidRDefault="002C1187">
      <w:pPr>
        <w:pStyle w:val="CommentText"/>
      </w:pPr>
    </w:p>
  </w:comment>
  <w:comment w:id="620" w:author="Wesley Chapin" w:date="2016-06-28T11:35:00Z" w:initials="WC">
    <w:p w14:paraId="2E1E3E22" w14:textId="77777777" w:rsidR="002C1187" w:rsidRDefault="002C1187" w:rsidP="001900D8">
      <w:pPr>
        <w:pStyle w:val="CommentText"/>
      </w:pPr>
      <w:r>
        <w:rPr>
          <w:rStyle w:val="CommentReference"/>
        </w:rPr>
        <w:annotationRef/>
      </w:r>
    </w:p>
    <w:p w14:paraId="59427125" w14:textId="77777777" w:rsidR="002C1187" w:rsidRDefault="002C1187" w:rsidP="001900D8">
      <w:pPr>
        <w:pStyle w:val="CommentText"/>
      </w:pPr>
      <w:r>
        <w:t>At least half of the credits required for your degree must be earned from courses at the 700 level.</w:t>
      </w:r>
    </w:p>
    <w:p w14:paraId="64FB8DA1" w14:textId="77777777" w:rsidR="002C1187" w:rsidRDefault="002C1187" w:rsidP="001900D8">
      <w:pPr>
        <w:pStyle w:val="CommentText"/>
      </w:pPr>
    </w:p>
    <w:p w14:paraId="447967F7" w14:textId="77777777" w:rsidR="002C1187" w:rsidRDefault="002C1187" w:rsidP="001900D8">
      <w:pPr>
        <w:pStyle w:val="CommentText"/>
        <w:rPr>
          <w:noProof/>
        </w:rPr>
      </w:pPr>
      <w:r>
        <w:t>No more than nine credits from courses at the 500 level may be applied to your degree requirements.</w:t>
      </w:r>
    </w:p>
    <w:p w14:paraId="5541EC7C" w14:textId="77777777" w:rsidR="002C1187" w:rsidRDefault="002C1187" w:rsidP="001900D8">
      <w:pPr>
        <w:pStyle w:val="CommentText"/>
        <w:rPr>
          <w:noProof/>
        </w:rPr>
      </w:pPr>
    </w:p>
    <w:p w14:paraId="51F21F6E" w14:textId="77777777" w:rsidR="002C1187" w:rsidRDefault="002C1187" w:rsidP="001900D8">
      <w:pPr>
        <w:pStyle w:val="CommentText"/>
      </w:pPr>
    </w:p>
    <w:p w14:paraId="50AC9D12" w14:textId="77777777" w:rsidR="002C1187" w:rsidRDefault="002C1187" w:rsidP="001900D8">
      <w:pPr>
        <w:pStyle w:val="CommentText"/>
      </w:pPr>
      <w:r>
        <w:t>If you are unable to complete your program of study within a seven-year time limit, see "Credits Applied to Plan" for more information, you may appeal once for an extension. Acceptable reasons would include unusual health conditions, fulfillment of military obligations or similar extenuating circumstances.</w:t>
      </w:r>
    </w:p>
    <w:p w14:paraId="09129AC7" w14:textId="77777777" w:rsidR="002C1187" w:rsidRDefault="002C1187" w:rsidP="001900D8">
      <w:pPr>
        <w:pStyle w:val="CommentText"/>
      </w:pPr>
    </w:p>
    <w:p w14:paraId="29C8729A" w14:textId="77777777" w:rsidR="002C1187" w:rsidRDefault="002C1187" w:rsidP="001900D8">
      <w:pPr>
        <w:pStyle w:val="CommentText"/>
      </w:pPr>
      <w:r>
        <w:t xml:space="preserve">To make an appeal you would complete the appropriate form and return it to the Graduate Studies Office. In your appeal you must include: </w:t>
      </w:r>
    </w:p>
    <w:p w14:paraId="09E13B2A" w14:textId="77777777" w:rsidR="002C1187" w:rsidRDefault="002C1187" w:rsidP="001900D8">
      <w:pPr>
        <w:pStyle w:val="CommentText"/>
      </w:pPr>
    </w:p>
    <w:p w14:paraId="20A77D19" w14:textId="77777777" w:rsidR="002C1187" w:rsidRDefault="002C1187" w:rsidP="001900D8">
      <w:pPr>
        <w:pStyle w:val="CommentText"/>
      </w:pPr>
      <w:r>
        <w:t>• A specific plan and timetable to complete your degree requirements;</w:t>
      </w:r>
    </w:p>
    <w:p w14:paraId="5476DC75" w14:textId="77777777" w:rsidR="002C1187" w:rsidRDefault="002C1187" w:rsidP="001900D8">
      <w:pPr>
        <w:pStyle w:val="CommentText"/>
      </w:pPr>
      <w:r>
        <w:t>•A statement on your efforst to stay current within your program of study;</w:t>
      </w:r>
    </w:p>
    <w:p w14:paraId="6EF44D11" w14:textId="77777777" w:rsidR="002C1187" w:rsidRDefault="002C1187" w:rsidP="001900D8">
      <w:pPr>
        <w:pStyle w:val="CommentText"/>
      </w:pPr>
      <w:r>
        <w:t xml:space="preserve">•A review from each department chair for all courses taken outside of the seven-year window; and </w:t>
      </w:r>
    </w:p>
    <w:p w14:paraId="2D3D79D7" w14:textId="77777777" w:rsidR="002C1187" w:rsidRDefault="002C1187" w:rsidP="001900D8">
      <w:pPr>
        <w:pStyle w:val="CommentText"/>
      </w:pPr>
    </w:p>
    <w:p w14:paraId="2A77FFE7" w14:textId="77777777" w:rsidR="002C1187" w:rsidRDefault="002C1187" w:rsidP="001900D8">
      <w:pPr>
        <w:pStyle w:val="CommentText"/>
      </w:pPr>
      <w:r>
        <w:t>•A recommendation from your adviser.</w:t>
      </w:r>
    </w:p>
    <w:p w14:paraId="58A10FBE" w14:textId="77777777" w:rsidR="002C1187" w:rsidRDefault="002C1187" w:rsidP="001900D8">
      <w:pPr>
        <w:pStyle w:val="CommentText"/>
      </w:pPr>
    </w:p>
    <w:p w14:paraId="35E5C929" w14:textId="77777777" w:rsidR="002C1187" w:rsidRDefault="002C1187" w:rsidP="001900D8">
      <w:pPr>
        <w:pStyle w:val="CommentText"/>
      </w:pPr>
    </w:p>
    <w:p w14:paraId="06A54966" w14:textId="77777777" w:rsidR="002C1187" w:rsidRDefault="002C1187" w:rsidP="001900D8">
      <w:pPr>
        <w:pStyle w:val="CommentText"/>
        <w:rPr>
          <w:noProof/>
        </w:rPr>
      </w:pPr>
      <w:r>
        <w:t>The Director of Graduate Studies will review the request and notify the student and the adviser of the decision.</w:t>
      </w:r>
    </w:p>
    <w:p w14:paraId="1F81F8B9" w14:textId="77777777" w:rsidR="002C1187" w:rsidRDefault="002C1187" w:rsidP="001900D8">
      <w:pPr>
        <w:pStyle w:val="CommentText"/>
        <w:rPr>
          <w:noProof/>
        </w:rPr>
      </w:pPr>
    </w:p>
    <w:p w14:paraId="1DE8D268" w14:textId="24B7E1A4" w:rsidR="002C1187" w:rsidRDefault="002C1187" w:rsidP="001900D8">
      <w:pPr>
        <w:pStyle w:val="CommentText"/>
      </w:pPr>
      <w:r>
        <w:rPr>
          <w:noProof/>
        </w:rPr>
        <w:t xml:space="preserve">From:  </w:t>
      </w:r>
      <w:r w:rsidRPr="001900D8">
        <w:rPr>
          <w:noProof/>
        </w:rPr>
        <w:t>https://www.uwrf.edu/GraduateStudies/CurrentStudentResources/Policies-and-Procedures.cfm</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00FEFD6C" w15:done="0"/>
  <w15:commentEx w15:paraId="683A730A" w15:done="0"/>
  <w15:commentEx w15:paraId="24E9B586" w15:done="0"/>
  <w15:commentEx w15:paraId="1DE8D268"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077EA71" w14:textId="77777777" w:rsidR="00214F55" w:rsidRDefault="00214F55">
      <w:r>
        <w:separator/>
      </w:r>
    </w:p>
  </w:endnote>
  <w:endnote w:type="continuationSeparator" w:id="0">
    <w:p w14:paraId="2CD89BA8" w14:textId="77777777" w:rsidR="00214F55" w:rsidRDefault="00214F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2E3B57" w14:textId="77777777" w:rsidR="002C1187" w:rsidRDefault="002C1187">
    <w:pPr>
      <w:spacing w:line="200" w:lineRule="exact"/>
      <w:rPr>
        <w:sz w:val="20"/>
        <w:szCs w:val="20"/>
      </w:rPr>
    </w:pPr>
    <w:r>
      <w:rPr>
        <w:noProof/>
      </w:rPr>
      <mc:AlternateContent>
        <mc:Choice Requires="wps">
          <w:drawing>
            <wp:anchor distT="0" distB="0" distL="114300" distR="114300" simplePos="0" relativeHeight="251658240" behindDoc="1" locked="0" layoutInCell="1" allowOverlap="1" wp14:anchorId="6A547062" wp14:editId="44685BE8">
              <wp:simplePos x="0" y="0"/>
              <wp:positionH relativeFrom="page">
                <wp:posOffset>-25400</wp:posOffset>
              </wp:positionH>
              <wp:positionV relativeFrom="page">
                <wp:posOffset>9911080</wp:posOffset>
              </wp:positionV>
              <wp:extent cx="461010" cy="152400"/>
              <wp:effectExtent l="3175" t="0" r="2540" b="444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101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8252D2" w14:textId="77777777" w:rsidR="002C1187" w:rsidRDefault="002C1187">
                          <w:pPr>
                            <w:spacing w:line="225" w:lineRule="exact"/>
                            <w:ind w:left="40"/>
                            <w:rPr>
                              <w:rFonts w:ascii="Times New Roman" w:eastAsia="Times New Roman" w:hAnsi="Times New Roman" w:cs="Times New Roman"/>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547062" id="_x0000_t202" coordsize="21600,21600" o:spt="202" path="m,l,21600r21600,l21600,xe">
              <v:stroke joinstyle="miter"/>
              <v:path gradientshapeok="t" o:connecttype="rect"/>
            </v:shapetype>
            <v:shape id="Text Box 2" o:spid="_x0000_s1028" type="#_x0000_t202" style="position:absolute;margin-left:-2pt;margin-top:780.4pt;width:36.3pt;height:12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" filled="f" stroked="f">
              <v:textbox inset="0,0,0,0">
                <w:txbxContent>
                  <w:p w14:paraId="588252D2" w14:textId="77777777" w:rsidR="002C1187" w:rsidRDefault="002C1187">
                    <w:pPr>
                      <w:spacing w:line="225" w:lineRule="exact"/>
                      <w:ind w:left="40"/>
                      <w:rPr>
                        <w:rFonts w:ascii="Times New Roman" w:eastAsia="Times New Roman" w:hAnsi="Times New Roman" w:cs="Times New Roman"/>
                        <w:sz w:val="20"/>
                        <w:szCs w:val="20"/>
                      </w:rPr>
                    </w:pPr>
                  </w:p>
                </w:txbxContent>
              </v:textbox>
              <w10:wrap anchorx="page" anchory="page"/>
            </v:shape>
          </w:pict>
        </mc:Fallback>
      </mc:AlternateContent>
    </w:r>
    <w:r>
      <w:rPr>
        <w:noProof/>
      </w:rPr>
      <mc:AlternateContent>
        <mc:Choice Requires="wps">
          <w:drawing>
            <wp:anchor distT="0" distB="0" distL="114300" distR="114300" simplePos="0" relativeHeight="251659264" behindDoc="1" locked="0" layoutInCell="1" allowOverlap="1" wp14:anchorId="729ABA3B" wp14:editId="34E7594D">
              <wp:simplePos x="0" y="0"/>
              <wp:positionH relativeFrom="page">
                <wp:posOffset>6835140</wp:posOffset>
              </wp:positionH>
              <wp:positionV relativeFrom="page">
                <wp:posOffset>9911080</wp:posOffset>
              </wp:positionV>
              <wp:extent cx="949960" cy="152400"/>
              <wp:effectExtent l="0" t="0" r="0" b="444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996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4D7779" w14:textId="77777777" w:rsidR="002C1187" w:rsidRDefault="002C1187" w:rsidP="00F07AA9">
                          <w:pPr>
                            <w:spacing w:line="225" w:lineRule="exact"/>
                            <w:rPr>
                              <w:rFonts w:ascii="Times New Roman" w:eastAsia="Times New Roman" w:hAnsi="Times New Roman" w:cs="Times New Roman"/>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9ABA3B" id="Text Box 1" o:spid="_x0000_s1029" type="#_x0000_t202" style="position:absolute;margin-left:538.2pt;margin-top:780.4pt;width:74.8pt;height:12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" filled="f" stroked="f">
              <v:textbox inset="0,0,0,0">
                <w:txbxContent>
                  <w:p w14:paraId="734D7779" w14:textId="77777777" w:rsidR="002C1187" w:rsidRDefault="002C1187" w:rsidP="00F07AA9">
                    <w:pPr>
                      <w:spacing w:line="225" w:lineRule="exact"/>
                      <w:rPr>
                        <w:rFonts w:ascii="Times New Roman" w:eastAsia="Times New Roman" w:hAnsi="Times New Roman" w:cs="Times New Roman"/>
                        <w:sz w:val="20"/>
                        <w:szCs w:val="20"/>
                      </w:rPr>
                    </w:pP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83AC4B1" w14:textId="77777777" w:rsidR="00214F55" w:rsidRDefault="00214F55">
      <w:r>
        <w:separator/>
      </w:r>
    </w:p>
  </w:footnote>
  <w:footnote w:type="continuationSeparator" w:id="0">
    <w:p w14:paraId="2607B449" w14:textId="77777777" w:rsidR="00214F55" w:rsidRDefault="00214F5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88EA4E" w14:textId="77777777" w:rsidR="002C1187" w:rsidRDefault="002C1187">
    <w:pPr>
      <w:spacing w:line="200" w:lineRule="exact"/>
      <w:rPr>
        <w:sz w:val="20"/>
        <w:szCs w:val="20"/>
      </w:rPr>
    </w:pPr>
    <w:r>
      <w:rPr>
        <w:noProof/>
      </w:rPr>
      <mc:AlternateContent>
        <mc:Choice Requires="wps">
          <w:drawing>
            <wp:anchor distT="0" distB="0" distL="114300" distR="114300" simplePos="0" relativeHeight="251656192" behindDoc="1" locked="0" layoutInCell="1" allowOverlap="1" wp14:anchorId="1EBA610A" wp14:editId="6F297D98">
              <wp:simplePos x="0" y="0"/>
              <wp:positionH relativeFrom="page">
                <wp:posOffset>-12700</wp:posOffset>
              </wp:positionH>
              <wp:positionV relativeFrom="page">
                <wp:posOffset>-635</wp:posOffset>
              </wp:positionV>
              <wp:extent cx="2295525" cy="152400"/>
              <wp:effectExtent l="0" t="0" r="3175" b="63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552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A59C028" w14:textId="77777777" w:rsidR="002C1187" w:rsidRDefault="002C1187" w:rsidP="00F07AA9">
                          <w:pPr>
                            <w:spacing w:line="225" w:lineRule="exact"/>
                            <w:rPr>
                              <w:rFonts w:ascii="Times New Roman" w:eastAsia="Times New Roman" w:hAnsi="Times New Roman" w:cs="Times New Roman"/>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EBA610A" id="_x0000_t202" coordsize="21600,21600" o:spt="202" path="m,l,21600r21600,l21600,xe">
              <v:stroke joinstyle="miter"/>
              <v:path gradientshapeok="t" o:connecttype="rect"/>
            </v:shapetype>
            <v:shape id="Text Box 4" o:spid="_x0000_s1026" type="#_x0000_t202" style="position:absolute;margin-left:-1pt;margin-top:-.05pt;width:180.75pt;height:12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" filled="f" stroked="f">
              <v:textbox inset="0,0,0,0">
                <w:txbxContent>
                  <w:p w14:paraId="2A59C028" w14:textId="77777777" w:rsidR="002C1187" w:rsidRDefault="002C1187" w:rsidP="00F07AA9">
                    <w:pPr>
                      <w:spacing w:line="225" w:lineRule="exact"/>
                      <w:rPr>
                        <w:rFonts w:ascii="Times New Roman" w:eastAsia="Times New Roman" w:hAnsi="Times New Roman" w:cs="Times New Roman"/>
                        <w:sz w:val="20"/>
                        <w:szCs w:val="20"/>
                      </w:rPr>
                    </w:pPr>
                  </w:p>
                </w:txbxContent>
              </v:textbox>
              <w10:wrap anchorx="page" anchory="page"/>
            </v:shape>
          </w:pict>
        </mc:Fallback>
      </mc:AlternateContent>
    </w:r>
    <w:r>
      <w:rPr>
        <w:noProof/>
      </w:rPr>
      <mc:AlternateContent>
        <mc:Choice Requires="wps">
          <w:drawing>
            <wp:anchor distT="0" distB="0" distL="114300" distR="114300" simplePos="0" relativeHeight="251657216" behindDoc="1" locked="0" layoutInCell="1" allowOverlap="1" wp14:anchorId="25C41C91" wp14:editId="6F88B353">
              <wp:simplePos x="0" y="0"/>
              <wp:positionH relativeFrom="page">
                <wp:posOffset>3912870</wp:posOffset>
              </wp:positionH>
              <wp:positionV relativeFrom="page">
                <wp:posOffset>-635</wp:posOffset>
              </wp:positionV>
              <wp:extent cx="3872865" cy="152400"/>
              <wp:effectExtent l="0" t="0" r="0" b="63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7286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DCC178" w14:textId="77777777" w:rsidR="002C1187" w:rsidRDefault="002C1187" w:rsidP="00F07AA9">
                          <w:pPr>
                            <w:spacing w:line="225" w:lineRule="exact"/>
                            <w:rPr>
                              <w:rFonts w:ascii="Times New Roman" w:eastAsia="Times New Roman" w:hAnsi="Times New Roman" w:cs="Times New Roman"/>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C41C91" id="Text Box 3" o:spid="_x0000_s1027" type="#_x0000_t202" style="position:absolute;margin-left:308.1pt;margin-top:-.05pt;width:304.95pt;height:12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" filled="f" stroked="f">
              <v:textbox inset="0,0,0,0">
                <w:txbxContent>
                  <w:p w14:paraId="7DDCC178" w14:textId="77777777" w:rsidR="002C1187" w:rsidRDefault="002C1187" w:rsidP="00F07AA9">
                    <w:pPr>
                      <w:spacing w:line="225" w:lineRule="exact"/>
                      <w:rPr>
                        <w:rFonts w:ascii="Times New Roman" w:eastAsia="Times New Roman" w:hAnsi="Times New Roman" w:cs="Times New Roman"/>
                        <w:sz w:val="20"/>
                        <w:szCs w:val="20"/>
                      </w:rPr>
                    </w:pP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6B5B9F"/>
    <w:multiLevelType w:val="multilevel"/>
    <w:tmpl w:val="2D80CE9C"/>
    <w:lvl w:ilvl="0">
      <w:start w:val="9"/>
      <w:numFmt w:val="decimal"/>
      <w:lvlText w:val="%1"/>
      <w:lvlJc w:val="left"/>
      <w:pPr>
        <w:ind w:hanging="441"/>
      </w:pPr>
      <w:rPr>
        <w:rFonts w:hint="default"/>
      </w:rPr>
    </w:lvl>
    <w:lvl w:ilvl="1">
      <w:start w:val="2"/>
      <w:numFmt w:val="decimal"/>
      <w:lvlText w:val="%1.%2"/>
      <w:lvlJc w:val="left"/>
      <w:pPr>
        <w:ind w:hanging="441"/>
      </w:pPr>
      <w:rPr>
        <w:rFonts w:ascii="Arial" w:eastAsia="Arial" w:hAnsi="Arial" w:hint="default"/>
        <w:color w:val="BE0F34"/>
        <w:spacing w:val="-1"/>
        <w:w w:val="101"/>
        <w:sz w:val="26"/>
        <w:szCs w:val="26"/>
      </w:rPr>
    </w:lvl>
    <w:lvl w:ilvl="2">
      <w:start w:val="1"/>
      <w:numFmt w:val="decimal"/>
      <w:lvlText w:val="%1.%2.%3"/>
      <w:lvlJc w:val="left"/>
      <w:pPr>
        <w:ind w:hanging="588"/>
      </w:pPr>
      <w:rPr>
        <w:rFonts w:ascii="Arial" w:eastAsia="Arial" w:hAnsi="Arial" w:hint="default"/>
        <w:color w:val="BE0F34"/>
        <w:w w:val="101"/>
        <w:sz w:val="26"/>
        <w:szCs w:val="26"/>
      </w:rPr>
    </w:lvl>
    <w:lvl w:ilvl="3">
      <w:start w:val="1"/>
      <w:numFmt w:val="lowerLetter"/>
      <w:lvlText w:val="%4."/>
      <w:lvlJc w:val="left"/>
      <w:pPr>
        <w:ind w:hanging="215"/>
      </w:pPr>
      <w:rPr>
        <w:rFonts w:ascii="Arial" w:eastAsia="Arial" w:hAnsi="Arial" w:hint="default"/>
        <w:w w:val="101"/>
        <w:sz w:val="19"/>
        <w:szCs w:val="19"/>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1" w15:restartNumberingAfterBreak="0">
    <w:nsid w:val="11AC27BF"/>
    <w:multiLevelType w:val="multilevel"/>
    <w:tmpl w:val="DE7A9C56"/>
    <w:lvl w:ilvl="0">
      <w:start w:val="9"/>
      <w:numFmt w:val="decimal"/>
      <w:lvlText w:val="%1"/>
      <w:lvlJc w:val="left"/>
      <w:pPr>
        <w:ind w:hanging="808"/>
      </w:pPr>
      <w:rPr>
        <w:rFonts w:hint="default"/>
      </w:rPr>
    </w:lvl>
    <w:lvl w:ilvl="1">
      <w:start w:val="2"/>
      <w:numFmt w:val="decimal"/>
      <w:lvlText w:val="%1.%2"/>
      <w:lvlJc w:val="left"/>
      <w:pPr>
        <w:ind w:hanging="808"/>
      </w:pPr>
      <w:rPr>
        <w:rFonts w:hint="default"/>
      </w:rPr>
    </w:lvl>
    <w:lvl w:ilvl="2">
      <w:start w:val="13"/>
      <w:numFmt w:val="decimal"/>
      <w:lvlText w:val="%1.%2.%3"/>
      <w:lvlJc w:val="left"/>
      <w:pPr>
        <w:ind w:hanging="808"/>
      </w:pPr>
      <w:rPr>
        <w:rFonts w:ascii="Arial" w:eastAsia="Arial" w:hAnsi="Arial" w:hint="default"/>
        <w:color w:val="BE0F34"/>
        <w:w w:val="101"/>
        <w:sz w:val="26"/>
        <w:szCs w:val="26"/>
      </w:rPr>
    </w:lvl>
    <w:lvl w:ilvl="3">
      <w:start w:val="1"/>
      <w:numFmt w:val="bullet"/>
      <w:lvlText w:val="•"/>
      <w:lvlJc w:val="left"/>
      <w:rPr>
        <w:rFonts w:hint="default"/>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2" w15:restartNumberingAfterBreak="0">
    <w:nsid w:val="12922910"/>
    <w:multiLevelType w:val="hybridMultilevel"/>
    <w:tmpl w:val="EE1E77F4"/>
    <w:lvl w:ilvl="0" w:tplc="358CC9B6">
      <w:start w:val="1"/>
      <w:numFmt w:val="lowerLetter"/>
      <w:lvlText w:val="%1."/>
      <w:lvlJc w:val="left"/>
      <w:pPr>
        <w:ind w:hanging="215"/>
      </w:pPr>
      <w:rPr>
        <w:rFonts w:ascii="Arial" w:eastAsia="Arial" w:hAnsi="Arial" w:hint="default"/>
        <w:w w:val="101"/>
        <w:sz w:val="19"/>
        <w:szCs w:val="19"/>
      </w:rPr>
    </w:lvl>
    <w:lvl w:ilvl="1" w:tplc="BFA6FC20">
      <w:start w:val="1"/>
      <w:numFmt w:val="bullet"/>
      <w:lvlText w:val="•"/>
      <w:lvlJc w:val="left"/>
      <w:rPr>
        <w:rFonts w:hint="default"/>
      </w:rPr>
    </w:lvl>
    <w:lvl w:ilvl="2" w:tplc="ED20A010">
      <w:start w:val="1"/>
      <w:numFmt w:val="bullet"/>
      <w:lvlText w:val="•"/>
      <w:lvlJc w:val="left"/>
      <w:rPr>
        <w:rFonts w:hint="default"/>
      </w:rPr>
    </w:lvl>
    <w:lvl w:ilvl="3" w:tplc="1AA69572">
      <w:start w:val="1"/>
      <w:numFmt w:val="bullet"/>
      <w:lvlText w:val="•"/>
      <w:lvlJc w:val="left"/>
      <w:rPr>
        <w:rFonts w:hint="default"/>
      </w:rPr>
    </w:lvl>
    <w:lvl w:ilvl="4" w:tplc="9E663FA4">
      <w:start w:val="1"/>
      <w:numFmt w:val="bullet"/>
      <w:lvlText w:val="•"/>
      <w:lvlJc w:val="left"/>
      <w:rPr>
        <w:rFonts w:hint="default"/>
      </w:rPr>
    </w:lvl>
    <w:lvl w:ilvl="5" w:tplc="DA7EA830">
      <w:start w:val="1"/>
      <w:numFmt w:val="bullet"/>
      <w:lvlText w:val="•"/>
      <w:lvlJc w:val="left"/>
      <w:rPr>
        <w:rFonts w:hint="default"/>
      </w:rPr>
    </w:lvl>
    <w:lvl w:ilvl="6" w:tplc="E2F6AE08">
      <w:start w:val="1"/>
      <w:numFmt w:val="bullet"/>
      <w:lvlText w:val="•"/>
      <w:lvlJc w:val="left"/>
      <w:rPr>
        <w:rFonts w:hint="default"/>
      </w:rPr>
    </w:lvl>
    <w:lvl w:ilvl="7" w:tplc="E16EF67A">
      <w:start w:val="1"/>
      <w:numFmt w:val="bullet"/>
      <w:lvlText w:val="•"/>
      <w:lvlJc w:val="left"/>
      <w:rPr>
        <w:rFonts w:hint="default"/>
      </w:rPr>
    </w:lvl>
    <w:lvl w:ilvl="8" w:tplc="5B5684E8">
      <w:start w:val="1"/>
      <w:numFmt w:val="bullet"/>
      <w:lvlText w:val="•"/>
      <w:lvlJc w:val="left"/>
      <w:rPr>
        <w:rFonts w:hint="default"/>
      </w:rPr>
    </w:lvl>
  </w:abstractNum>
  <w:abstractNum w:abstractNumId="3" w15:restartNumberingAfterBreak="0">
    <w:nsid w:val="13375C00"/>
    <w:multiLevelType w:val="hybridMultilevel"/>
    <w:tmpl w:val="730AE394"/>
    <w:lvl w:ilvl="0" w:tplc="5C80FC46">
      <w:start w:val="1"/>
      <w:numFmt w:val="decimal"/>
      <w:lvlText w:val="%1."/>
      <w:lvlJc w:val="left"/>
      <w:pPr>
        <w:ind w:hanging="256"/>
      </w:pPr>
      <w:rPr>
        <w:rFonts w:ascii="Arial" w:eastAsia="Arial" w:hAnsi="Arial" w:hint="default"/>
        <w:w w:val="101"/>
        <w:sz w:val="19"/>
        <w:szCs w:val="19"/>
      </w:rPr>
    </w:lvl>
    <w:lvl w:ilvl="1" w:tplc="9ADA0C6E">
      <w:start w:val="1"/>
      <w:numFmt w:val="bullet"/>
      <w:lvlText w:val="•"/>
      <w:lvlJc w:val="left"/>
      <w:rPr>
        <w:rFonts w:hint="default"/>
      </w:rPr>
    </w:lvl>
    <w:lvl w:ilvl="2" w:tplc="249CEFF4">
      <w:start w:val="1"/>
      <w:numFmt w:val="bullet"/>
      <w:lvlText w:val="•"/>
      <w:lvlJc w:val="left"/>
      <w:rPr>
        <w:rFonts w:hint="default"/>
      </w:rPr>
    </w:lvl>
    <w:lvl w:ilvl="3" w:tplc="09AE9A4C">
      <w:start w:val="1"/>
      <w:numFmt w:val="bullet"/>
      <w:lvlText w:val="•"/>
      <w:lvlJc w:val="left"/>
      <w:rPr>
        <w:rFonts w:hint="default"/>
      </w:rPr>
    </w:lvl>
    <w:lvl w:ilvl="4" w:tplc="BE22B850">
      <w:start w:val="1"/>
      <w:numFmt w:val="bullet"/>
      <w:lvlText w:val="•"/>
      <w:lvlJc w:val="left"/>
      <w:rPr>
        <w:rFonts w:hint="default"/>
      </w:rPr>
    </w:lvl>
    <w:lvl w:ilvl="5" w:tplc="519065FC">
      <w:start w:val="1"/>
      <w:numFmt w:val="bullet"/>
      <w:lvlText w:val="•"/>
      <w:lvlJc w:val="left"/>
      <w:rPr>
        <w:rFonts w:hint="default"/>
      </w:rPr>
    </w:lvl>
    <w:lvl w:ilvl="6" w:tplc="D0BAF9E8">
      <w:start w:val="1"/>
      <w:numFmt w:val="bullet"/>
      <w:lvlText w:val="•"/>
      <w:lvlJc w:val="left"/>
      <w:rPr>
        <w:rFonts w:hint="default"/>
      </w:rPr>
    </w:lvl>
    <w:lvl w:ilvl="7" w:tplc="FCAAAF2A">
      <w:start w:val="1"/>
      <w:numFmt w:val="bullet"/>
      <w:lvlText w:val="•"/>
      <w:lvlJc w:val="left"/>
      <w:rPr>
        <w:rFonts w:hint="default"/>
      </w:rPr>
    </w:lvl>
    <w:lvl w:ilvl="8" w:tplc="870652EA">
      <w:start w:val="1"/>
      <w:numFmt w:val="bullet"/>
      <w:lvlText w:val="•"/>
      <w:lvlJc w:val="left"/>
      <w:rPr>
        <w:rFonts w:hint="default"/>
      </w:rPr>
    </w:lvl>
  </w:abstractNum>
  <w:abstractNum w:abstractNumId="4" w15:restartNumberingAfterBreak="0">
    <w:nsid w:val="13763A72"/>
    <w:multiLevelType w:val="hybridMultilevel"/>
    <w:tmpl w:val="E73434D6"/>
    <w:lvl w:ilvl="0" w:tplc="565A155C">
      <w:start w:val="1"/>
      <w:numFmt w:val="decimal"/>
      <w:lvlText w:val="%1."/>
      <w:lvlJc w:val="left"/>
      <w:pPr>
        <w:ind w:hanging="256"/>
      </w:pPr>
      <w:rPr>
        <w:rFonts w:ascii="Arial" w:eastAsia="Arial" w:hAnsi="Arial" w:hint="default"/>
        <w:w w:val="101"/>
        <w:sz w:val="19"/>
        <w:szCs w:val="19"/>
      </w:rPr>
    </w:lvl>
    <w:lvl w:ilvl="1" w:tplc="AC048A8C">
      <w:start w:val="1"/>
      <w:numFmt w:val="bullet"/>
      <w:lvlText w:val="•"/>
      <w:lvlJc w:val="left"/>
      <w:rPr>
        <w:rFonts w:hint="default"/>
      </w:rPr>
    </w:lvl>
    <w:lvl w:ilvl="2" w:tplc="C68A2D58">
      <w:start w:val="1"/>
      <w:numFmt w:val="bullet"/>
      <w:lvlText w:val="•"/>
      <w:lvlJc w:val="left"/>
      <w:rPr>
        <w:rFonts w:hint="default"/>
      </w:rPr>
    </w:lvl>
    <w:lvl w:ilvl="3" w:tplc="CD887876">
      <w:start w:val="1"/>
      <w:numFmt w:val="bullet"/>
      <w:lvlText w:val="•"/>
      <w:lvlJc w:val="left"/>
      <w:rPr>
        <w:rFonts w:hint="default"/>
      </w:rPr>
    </w:lvl>
    <w:lvl w:ilvl="4" w:tplc="D98EDDA4">
      <w:start w:val="1"/>
      <w:numFmt w:val="bullet"/>
      <w:lvlText w:val="•"/>
      <w:lvlJc w:val="left"/>
      <w:rPr>
        <w:rFonts w:hint="default"/>
      </w:rPr>
    </w:lvl>
    <w:lvl w:ilvl="5" w:tplc="70003972">
      <w:start w:val="1"/>
      <w:numFmt w:val="bullet"/>
      <w:lvlText w:val="•"/>
      <w:lvlJc w:val="left"/>
      <w:rPr>
        <w:rFonts w:hint="default"/>
      </w:rPr>
    </w:lvl>
    <w:lvl w:ilvl="6" w:tplc="38128924">
      <w:start w:val="1"/>
      <w:numFmt w:val="bullet"/>
      <w:lvlText w:val="•"/>
      <w:lvlJc w:val="left"/>
      <w:rPr>
        <w:rFonts w:hint="default"/>
      </w:rPr>
    </w:lvl>
    <w:lvl w:ilvl="7" w:tplc="8AB23828">
      <w:start w:val="1"/>
      <w:numFmt w:val="bullet"/>
      <w:lvlText w:val="•"/>
      <w:lvlJc w:val="left"/>
      <w:rPr>
        <w:rFonts w:hint="default"/>
      </w:rPr>
    </w:lvl>
    <w:lvl w:ilvl="8" w:tplc="B052CCEC">
      <w:start w:val="1"/>
      <w:numFmt w:val="bullet"/>
      <w:lvlText w:val="•"/>
      <w:lvlJc w:val="left"/>
      <w:rPr>
        <w:rFonts w:hint="default"/>
      </w:rPr>
    </w:lvl>
  </w:abstractNum>
  <w:abstractNum w:abstractNumId="5" w15:restartNumberingAfterBreak="0">
    <w:nsid w:val="1AB671EF"/>
    <w:multiLevelType w:val="hybridMultilevel"/>
    <w:tmpl w:val="6E30C454"/>
    <w:lvl w:ilvl="0" w:tplc="E0525B56">
      <w:start w:val="1"/>
      <w:numFmt w:val="bullet"/>
      <w:lvlText w:val=""/>
      <w:lvlJc w:val="left"/>
      <w:pPr>
        <w:ind w:left="1764" w:hanging="360"/>
      </w:pPr>
      <w:rPr>
        <w:rFonts w:ascii="Symbol" w:hAnsi="Symbol" w:hint="default"/>
      </w:rPr>
    </w:lvl>
    <w:lvl w:ilvl="1" w:tplc="04090003" w:tentative="1">
      <w:start w:val="1"/>
      <w:numFmt w:val="bullet"/>
      <w:lvlText w:val="o"/>
      <w:lvlJc w:val="left"/>
      <w:pPr>
        <w:ind w:left="2484" w:hanging="360"/>
      </w:pPr>
      <w:rPr>
        <w:rFonts w:ascii="Courier New" w:hAnsi="Courier New" w:cs="Courier New" w:hint="default"/>
      </w:rPr>
    </w:lvl>
    <w:lvl w:ilvl="2" w:tplc="04090005" w:tentative="1">
      <w:start w:val="1"/>
      <w:numFmt w:val="bullet"/>
      <w:lvlText w:val=""/>
      <w:lvlJc w:val="left"/>
      <w:pPr>
        <w:ind w:left="3204" w:hanging="360"/>
      </w:pPr>
      <w:rPr>
        <w:rFonts w:ascii="Wingdings" w:hAnsi="Wingdings" w:hint="default"/>
      </w:rPr>
    </w:lvl>
    <w:lvl w:ilvl="3" w:tplc="04090001" w:tentative="1">
      <w:start w:val="1"/>
      <w:numFmt w:val="bullet"/>
      <w:lvlText w:val=""/>
      <w:lvlJc w:val="left"/>
      <w:pPr>
        <w:ind w:left="3924" w:hanging="360"/>
      </w:pPr>
      <w:rPr>
        <w:rFonts w:ascii="Symbol" w:hAnsi="Symbol" w:hint="default"/>
      </w:rPr>
    </w:lvl>
    <w:lvl w:ilvl="4" w:tplc="04090003" w:tentative="1">
      <w:start w:val="1"/>
      <w:numFmt w:val="bullet"/>
      <w:lvlText w:val="o"/>
      <w:lvlJc w:val="left"/>
      <w:pPr>
        <w:ind w:left="4644" w:hanging="360"/>
      </w:pPr>
      <w:rPr>
        <w:rFonts w:ascii="Courier New" w:hAnsi="Courier New" w:cs="Courier New" w:hint="default"/>
      </w:rPr>
    </w:lvl>
    <w:lvl w:ilvl="5" w:tplc="04090005" w:tentative="1">
      <w:start w:val="1"/>
      <w:numFmt w:val="bullet"/>
      <w:lvlText w:val=""/>
      <w:lvlJc w:val="left"/>
      <w:pPr>
        <w:ind w:left="5364" w:hanging="360"/>
      </w:pPr>
      <w:rPr>
        <w:rFonts w:ascii="Wingdings" w:hAnsi="Wingdings" w:hint="default"/>
      </w:rPr>
    </w:lvl>
    <w:lvl w:ilvl="6" w:tplc="04090001" w:tentative="1">
      <w:start w:val="1"/>
      <w:numFmt w:val="bullet"/>
      <w:lvlText w:val=""/>
      <w:lvlJc w:val="left"/>
      <w:pPr>
        <w:ind w:left="6084" w:hanging="360"/>
      </w:pPr>
      <w:rPr>
        <w:rFonts w:ascii="Symbol" w:hAnsi="Symbol" w:hint="default"/>
      </w:rPr>
    </w:lvl>
    <w:lvl w:ilvl="7" w:tplc="04090003" w:tentative="1">
      <w:start w:val="1"/>
      <w:numFmt w:val="bullet"/>
      <w:lvlText w:val="o"/>
      <w:lvlJc w:val="left"/>
      <w:pPr>
        <w:ind w:left="6804" w:hanging="360"/>
      </w:pPr>
      <w:rPr>
        <w:rFonts w:ascii="Courier New" w:hAnsi="Courier New" w:cs="Courier New" w:hint="default"/>
      </w:rPr>
    </w:lvl>
    <w:lvl w:ilvl="8" w:tplc="04090005" w:tentative="1">
      <w:start w:val="1"/>
      <w:numFmt w:val="bullet"/>
      <w:lvlText w:val=""/>
      <w:lvlJc w:val="left"/>
      <w:pPr>
        <w:ind w:left="7524" w:hanging="360"/>
      </w:pPr>
      <w:rPr>
        <w:rFonts w:ascii="Wingdings" w:hAnsi="Wingdings" w:hint="default"/>
      </w:rPr>
    </w:lvl>
  </w:abstractNum>
  <w:abstractNum w:abstractNumId="6" w15:restartNumberingAfterBreak="0">
    <w:nsid w:val="1CE66911"/>
    <w:multiLevelType w:val="multilevel"/>
    <w:tmpl w:val="31167FFC"/>
    <w:lvl w:ilvl="0">
      <w:start w:val="9"/>
      <w:numFmt w:val="decimal"/>
      <w:lvlText w:val="%1"/>
      <w:lvlJc w:val="left"/>
      <w:pPr>
        <w:ind w:hanging="807"/>
      </w:pPr>
      <w:rPr>
        <w:rFonts w:hint="default"/>
      </w:rPr>
    </w:lvl>
    <w:lvl w:ilvl="1">
      <w:start w:val="2"/>
      <w:numFmt w:val="decimal"/>
      <w:lvlText w:val="%1.%2"/>
      <w:lvlJc w:val="left"/>
      <w:pPr>
        <w:ind w:hanging="807"/>
      </w:pPr>
      <w:rPr>
        <w:rFonts w:hint="default"/>
      </w:rPr>
    </w:lvl>
    <w:lvl w:ilvl="2">
      <w:start w:val="21"/>
      <w:numFmt w:val="decimal"/>
      <w:lvlText w:val="%1.%2.%3"/>
      <w:lvlJc w:val="left"/>
      <w:pPr>
        <w:ind w:hanging="807"/>
      </w:pPr>
      <w:rPr>
        <w:rFonts w:ascii="Arial" w:eastAsia="Arial" w:hAnsi="Arial" w:hint="default"/>
        <w:color w:val="BE0F34"/>
        <w:spacing w:val="-1"/>
        <w:w w:val="101"/>
        <w:sz w:val="26"/>
        <w:szCs w:val="26"/>
      </w:rPr>
    </w:lvl>
    <w:lvl w:ilvl="3">
      <w:start w:val="1"/>
      <w:numFmt w:val="decimal"/>
      <w:lvlText w:val="%1.%2.%3.%4"/>
      <w:lvlJc w:val="left"/>
      <w:pPr>
        <w:ind w:hanging="747"/>
      </w:pPr>
      <w:rPr>
        <w:rFonts w:ascii="Arial" w:eastAsia="Arial" w:hAnsi="Arial" w:hint="default"/>
        <w:spacing w:val="-1"/>
        <w:w w:val="101"/>
        <w:sz w:val="19"/>
        <w:szCs w:val="19"/>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7" w15:restartNumberingAfterBreak="0">
    <w:nsid w:val="21143081"/>
    <w:multiLevelType w:val="hybridMultilevel"/>
    <w:tmpl w:val="8CF4E214"/>
    <w:lvl w:ilvl="0" w:tplc="65ACD43C">
      <w:start w:val="9"/>
      <w:numFmt w:val="bullet"/>
      <w:lvlText w:val=""/>
      <w:lvlJc w:val="left"/>
      <w:pPr>
        <w:ind w:left="1440" w:hanging="360"/>
      </w:pPr>
      <w:rPr>
        <w:rFonts w:ascii="Symbol" w:eastAsiaTheme="minorHAnsi" w:hAnsi="Symbol" w:cs="Aria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225E1CB3"/>
    <w:multiLevelType w:val="hybridMultilevel"/>
    <w:tmpl w:val="8BC2FBFA"/>
    <w:lvl w:ilvl="0" w:tplc="7352A370">
      <w:start w:val="1"/>
      <w:numFmt w:val="decimal"/>
      <w:lvlText w:val="%1."/>
      <w:lvlJc w:val="left"/>
      <w:pPr>
        <w:ind w:hanging="256"/>
      </w:pPr>
      <w:rPr>
        <w:rFonts w:ascii="Arial" w:eastAsia="Arial" w:hAnsi="Arial" w:hint="default"/>
        <w:w w:val="101"/>
        <w:sz w:val="19"/>
        <w:szCs w:val="19"/>
      </w:rPr>
    </w:lvl>
    <w:lvl w:ilvl="1" w:tplc="9CCA801C">
      <w:start w:val="1"/>
      <w:numFmt w:val="bullet"/>
      <w:lvlText w:val="•"/>
      <w:lvlJc w:val="left"/>
      <w:rPr>
        <w:rFonts w:hint="default"/>
      </w:rPr>
    </w:lvl>
    <w:lvl w:ilvl="2" w:tplc="1FA8C6D0">
      <w:start w:val="1"/>
      <w:numFmt w:val="bullet"/>
      <w:lvlText w:val="•"/>
      <w:lvlJc w:val="left"/>
      <w:rPr>
        <w:rFonts w:hint="default"/>
      </w:rPr>
    </w:lvl>
    <w:lvl w:ilvl="3" w:tplc="CFEAE4B0">
      <w:start w:val="1"/>
      <w:numFmt w:val="bullet"/>
      <w:lvlText w:val="•"/>
      <w:lvlJc w:val="left"/>
      <w:rPr>
        <w:rFonts w:hint="default"/>
      </w:rPr>
    </w:lvl>
    <w:lvl w:ilvl="4" w:tplc="D5861878">
      <w:start w:val="1"/>
      <w:numFmt w:val="bullet"/>
      <w:lvlText w:val="•"/>
      <w:lvlJc w:val="left"/>
      <w:rPr>
        <w:rFonts w:hint="default"/>
      </w:rPr>
    </w:lvl>
    <w:lvl w:ilvl="5" w:tplc="270408E4">
      <w:start w:val="1"/>
      <w:numFmt w:val="bullet"/>
      <w:lvlText w:val="•"/>
      <w:lvlJc w:val="left"/>
      <w:rPr>
        <w:rFonts w:hint="default"/>
      </w:rPr>
    </w:lvl>
    <w:lvl w:ilvl="6" w:tplc="6BB0AEEA">
      <w:start w:val="1"/>
      <w:numFmt w:val="bullet"/>
      <w:lvlText w:val="•"/>
      <w:lvlJc w:val="left"/>
      <w:rPr>
        <w:rFonts w:hint="default"/>
      </w:rPr>
    </w:lvl>
    <w:lvl w:ilvl="7" w:tplc="F8708CF0">
      <w:start w:val="1"/>
      <w:numFmt w:val="bullet"/>
      <w:lvlText w:val="•"/>
      <w:lvlJc w:val="left"/>
      <w:rPr>
        <w:rFonts w:hint="default"/>
      </w:rPr>
    </w:lvl>
    <w:lvl w:ilvl="8" w:tplc="74263A80">
      <w:start w:val="1"/>
      <w:numFmt w:val="bullet"/>
      <w:lvlText w:val="•"/>
      <w:lvlJc w:val="left"/>
      <w:rPr>
        <w:rFonts w:hint="default"/>
      </w:rPr>
    </w:lvl>
  </w:abstractNum>
  <w:abstractNum w:abstractNumId="9" w15:restartNumberingAfterBreak="0">
    <w:nsid w:val="22FA0519"/>
    <w:multiLevelType w:val="hybridMultilevel"/>
    <w:tmpl w:val="705E430C"/>
    <w:lvl w:ilvl="0" w:tplc="BFA6FC20">
      <w:start w:val="1"/>
      <w:numFmt w:val="bullet"/>
      <w:lvlText w:val="•"/>
      <w:lvlJc w:val="left"/>
      <w:pPr>
        <w:ind w:left="1764" w:hanging="360"/>
      </w:pPr>
      <w:rPr>
        <w:rFonts w:hint="default"/>
      </w:rPr>
    </w:lvl>
    <w:lvl w:ilvl="1" w:tplc="04090003" w:tentative="1">
      <w:start w:val="1"/>
      <w:numFmt w:val="bullet"/>
      <w:lvlText w:val="o"/>
      <w:lvlJc w:val="left"/>
      <w:pPr>
        <w:ind w:left="2484" w:hanging="360"/>
      </w:pPr>
      <w:rPr>
        <w:rFonts w:ascii="Courier New" w:hAnsi="Courier New" w:cs="Courier New" w:hint="default"/>
      </w:rPr>
    </w:lvl>
    <w:lvl w:ilvl="2" w:tplc="04090005" w:tentative="1">
      <w:start w:val="1"/>
      <w:numFmt w:val="bullet"/>
      <w:lvlText w:val=""/>
      <w:lvlJc w:val="left"/>
      <w:pPr>
        <w:ind w:left="3204" w:hanging="360"/>
      </w:pPr>
      <w:rPr>
        <w:rFonts w:ascii="Wingdings" w:hAnsi="Wingdings" w:hint="default"/>
      </w:rPr>
    </w:lvl>
    <w:lvl w:ilvl="3" w:tplc="04090001" w:tentative="1">
      <w:start w:val="1"/>
      <w:numFmt w:val="bullet"/>
      <w:lvlText w:val=""/>
      <w:lvlJc w:val="left"/>
      <w:pPr>
        <w:ind w:left="3924" w:hanging="360"/>
      </w:pPr>
      <w:rPr>
        <w:rFonts w:ascii="Symbol" w:hAnsi="Symbol" w:hint="default"/>
      </w:rPr>
    </w:lvl>
    <w:lvl w:ilvl="4" w:tplc="04090003" w:tentative="1">
      <w:start w:val="1"/>
      <w:numFmt w:val="bullet"/>
      <w:lvlText w:val="o"/>
      <w:lvlJc w:val="left"/>
      <w:pPr>
        <w:ind w:left="4644" w:hanging="360"/>
      </w:pPr>
      <w:rPr>
        <w:rFonts w:ascii="Courier New" w:hAnsi="Courier New" w:cs="Courier New" w:hint="default"/>
      </w:rPr>
    </w:lvl>
    <w:lvl w:ilvl="5" w:tplc="04090005" w:tentative="1">
      <w:start w:val="1"/>
      <w:numFmt w:val="bullet"/>
      <w:lvlText w:val=""/>
      <w:lvlJc w:val="left"/>
      <w:pPr>
        <w:ind w:left="5364" w:hanging="360"/>
      </w:pPr>
      <w:rPr>
        <w:rFonts w:ascii="Wingdings" w:hAnsi="Wingdings" w:hint="default"/>
      </w:rPr>
    </w:lvl>
    <w:lvl w:ilvl="6" w:tplc="04090001" w:tentative="1">
      <w:start w:val="1"/>
      <w:numFmt w:val="bullet"/>
      <w:lvlText w:val=""/>
      <w:lvlJc w:val="left"/>
      <w:pPr>
        <w:ind w:left="6084" w:hanging="360"/>
      </w:pPr>
      <w:rPr>
        <w:rFonts w:ascii="Symbol" w:hAnsi="Symbol" w:hint="default"/>
      </w:rPr>
    </w:lvl>
    <w:lvl w:ilvl="7" w:tplc="04090003" w:tentative="1">
      <w:start w:val="1"/>
      <w:numFmt w:val="bullet"/>
      <w:lvlText w:val="o"/>
      <w:lvlJc w:val="left"/>
      <w:pPr>
        <w:ind w:left="6804" w:hanging="360"/>
      </w:pPr>
      <w:rPr>
        <w:rFonts w:ascii="Courier New" w:hAnsi="Courier New" w:cs="Courier New" w:hint="default"/>
      </w:rPr>
    </w:lvl>
    <w:lvl w:ilvl="8" w:tplc="04090005" w:tentative="1">
      <w:start w:val="1"/>
      <w:numFmt w:val="bullet"/>
      <w:lvlText w:val=""/>
      <w:lvlJc w:val="left"/>
      <w:pPr>
        <w:ind w:left="7524" w:hanging="360"/>
      </w:pPr>
      <w:rPr>
        <w:rFonts w:ascii="Wingdings" w:hAnsi="Wingdings" w:hint="default"/>
      </w:rPr>
    </w:lvl>
  </w:abstractNum>
  <w:abstractNum w:abstractNumId="10" w15:restartNumberingAfterBreak="0">
    <w:nsid w:val="29804E5A"/>
    <w:multiLevelType w:val="multilevel"/>
    <w:tmpl w:val="47BA3FCE"/>
    <w:lvl w:ilvl="0">
      <w:start w:val="9"/>
      <w:numFmt w:val="decimal"/>
      <w:lvlText w:val="%1"/>
      <w:lvlJc w:val="left"/>
      <w:pPr>
        <w:ind w:hanging="807"/>
      </w:pPr>
      <w:rPr>
        <w:rFonts w:hint="default"/>
      </w:rPr>
    </w:lvl>
    <w:lvl w:ilvl="1">
      <w:start w:val="2"/>
      <w:numFmt w:val="decimal"/>
      <w:lvlText w:val="%1.%2"/>
      <w:lvlJc w:val="left"/>
      <w:pPr>
        <w:ind w:hanging="807"/>
      </w:pPr>
      <w:rPr>
        <w:rFonts w:hint="default"/>
      </w:rPr>
    </w:lvl>
    <w:lvl w:ilvl="2">
      <w:start w:val="16"/>
      <w:numFmt w:val="decimal"/>
      <w:lvlText w:val="%1.%2.%3"/>
      <w:lvlJc w:val="left"/>
      <w:pPr>
        <w:ind w:hanging="807"/>
      </w:pPr>
      <w:rPr>
        <w:rFonts w:ascii="Arial" w:eastAsia="Arial" w:hAnsi="Arial" w:hint="default"/>
        <w:color w:val="BE0F34"/>
        <w:spacing w:val="-1"/>
        <w:w w:val="101"/>
        <w:sz w:val="26"/>
        <w:szCs w:val="26"/>
      </w:rPr>
    </w:lvl>
    <w:lvl w:ilvl="3">
      <w:start w:val="1"/>
      <w:numFmt w:val="decimal"/>
      <w:lvlText w:val="%1.%2.%3.%4"/>
      <w:lvlJc w:val="left"/>
      <w:pPr>
        <w:ind w:hanging="747"/>
      </w:pPr>
      <w:rPr>
        <w:rFonts w:ascii="Arial" w:eastAsia="Arial" w:hAnsi="Arial" w:hint="default"/>
        <w:b/>
        <w:bCs/>
        <w:spacing w:val="-1"/>
        <w:w w:val="101"/>
        <w:sz w:val="19"/>
        <w:szCs w:val="19"/>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11" w15:restartNumberingAfterBreak="0">
    <w:nsid w:val="36035995"/>
    <w:multiLevelType w:val="hybridMultilevel"/>
    <w:tmpl w:val="9AB6E8E0"/>
    <w:lvl w:ilvl="0" w:tplc="BFA6FC20">
      <w:start w:val="1"/>
      <w:numFmt w:val="bullet"/>
      <w:lvlText w:val="•"/>
      <w:lvlJc w:val="left"/>
      <w:pPr>
        <w:ind w:left="1764" w:hanging="360"/>
      </w:pPr>
      <w:rPr>
        <w:rFonts w:hint="default"/>
      </w:rPr>
    </w:lvl>
    <w:lvl w:ilvl="1" w:tplc="04090003" w:tentative="1">
      <w:start w:val="1"/>
      <w:numFmt w:val="bullet"/>
      <w:lvlText w:val="o"/>
      <w:lvlJc w:val="left"/>
      <w:pPr>
        <w:ind w:left="2484" w:hanging="360"/>
      </w:pPr>
      <w:rPr>
        <w:rFonts w:ascii="Courier New" w:hAnsi="Courier New" w:cs="Courier New" w:hint="default"/>
      </w:rPr>
    </w:lvl>
    <w:lvl w:ilvl="2" w:tplc="04090005" w:tentative="1">
      <w:start w:val="1"/>
      <w:numFmt w:val="bullet"/>
      <w:lvlText w:val=""/>
      <w:lvlJc w:val="left"/>
      <w:pPr>
        <w:ind w:left="3204" w:hanging="360"/>
      </w:pPr>
      <w:rPr>
        <w:rFonts w:ascii="Wingdings" w:hAnsi="Wingdings" w:hint="default"/>
      </w:rPr>
    </w:lvl>
    <w:lvl w:ilvl="3" w:tplc="04090001" w:tentative="1">
      <w:start w:val="1"/>
      <w:numFmt w:val="bullet"/>
      <w:lvlText w:val=""/>
      <w:lvlJc w:val="left"/>
      <w:pPr>
        <w:ind w:left="3924" w:hanging="360"/>
      </w:pPr>
      <w:rPr>
        <w:rFonts w:ascii="Symbol" w:hAnsi="Symbol" w:hint="default"/>
      </w:rPr>
    </w:lvl>
    <w:lvl w:ilvl="4" w:tplc="04090003" w:tentative="1">
      <w:start w:val="1"/>
      <w:numFmt w:val="bullet"/>
      <w:lvlText w:val="o"/>
      <w:lvlJc w:val="left"/>
      <w:pPr>
        <w:ind w:left="4644" w:hanging="360"/>
      </w:pPr>
      <w:rPr>
        <w:rFonts w:ascii="Courier New" w:hAnsi="Courier New" w:cs="Courier New" w:hint="default"/>
      </w:rPr>
    </w:lvl>
    <w:lvl w:ilvl="5" w:tplc="04090005" w:tentative="1">
      <w:start w:val="1"/>
      <w:numFmt w:val="bullet"/>
      <w:lvlText w:val=""/>
      <w:lvlJc w:val="left"/>
      <w:pPr>
        <w:ind w:left="5364" w:hanging="360"/>
      </w:pPr>
      <w:rPr>
        <w:rFonts w:ascii="Wingdings" w:hAnsi="Wingdings" w:hint="default"/>
      </w:rPr>
    </w:lvl>
    <w:lvl w:ilvl="6" w:tplc="04090001" w:tentative="1">
      <w:start w:val="1"/>
      <w:numFmt w:val="bullet"/>
      <w:lvlText w:val=""/>
      <w:lvlJc w:val="left"/>
      <w:pPr>
        <w:ind w:left="6084" w:hanging="360"/>
      </w:pPr>
      <w:rPr>
        <w:rFonts w:ascii="Symbol" w:hAnsi="Symbol" w:hint="default"/>
      </w:rPr>
    </w:lvl>
    <w:lvl w:ilvl="7" w:tplc="04090003" w:tentative="1">
      <w:start w:val="1"/>
      <w:numFmt w:val="bullet"/>
      <w:lvlText w:val="o"/>
      <w:lvlJc w:val="left"/>
      <w:pPr>
        <w:ind w:left="6804" w:hanging="360"/>
      </w:pPr>
      <w:rPr>
        <w:rFonts w:ascii="Courier New" w:hAnsi="Courier New" w:cs="Courier New" w:hint="default"/>
      </w:rPr>
    </w:lvl>
    <w:lvl w:ilvl="8" w:tplc="04090005" w:tentative="1">
      <w:start w:val="1"/>
      <w:numFmt w:val="bullet"/>
      <w:lvlText w:val=""/>
      <w:lvlJc w:val="left"/>
      <w:pPr>
        <w:ind w:left="7524" w:hanging="360"/>
      </w:pPr>
      <w:rPr>
        <w:rFonts w:ascii="Wingdings" w:hAnsi="Wingdings" w:hint="default"/>
      </w:rPr>
    </w:lvl>
  </w:abstractNum>
  <w:abstractNum w:abstractNumId="12" w15:restartNumberingAfterBreak="0">
    <w:nsid w:val="368246F0"/>
    <w:multiLevelType w:val="hybridMultilevel"/>
    <w:tmpl w:val="46A0B78E"/>
    <w:lvl w:ilvl="0" w:tplc="3872D398">
      <w:start w:val="1"/>
      <w:numFmt w:val="lowerLetter"/>
      <w:lvlText w:val="%1."/>
      <w:lvlJc w:val="left"/>
      <w:pPr>
        <w:ind w:hanging="215"/>
      </w:pPr>
      <w:rPr>
        <w:rFonts w:ascii="Arial" w:eastAsia="Arial" w:hAnsi="Arial" w:hint="default"/>
        <w:w w:val="101"/>
        <w:sz w:val="19"/>
        <w:szCs w:val="19"/>
      </w:rPr>
    </w:lvl>
    <w:lvl w:ilvl="1" w:tplc="EBEE9414">
      <w:start w:val="1"/>
      <w:numFmt w:val="bullet"/>
      <w:lvlText w:val="•"/>
      <w:lvlJc w:val="left"/>
      <w:rPr>
        <w:rFonts w:hint="default"/>
      </w:rPr>
    </w:lvl>
    <w:lvl w:ilvl="2" w:tplc="5860F376">
      <w:start w:val="1"/>
      <w:numFmt w:val="bullet"/>
      <w:lvlText w:val="•"/>
      <w:lvlJc w:val="left"/>
      <w:rPr>
        <w:rFonts w:hint="default"/>
      </w:rPr>
    </w:lvl>
    <w:lvl w:ilvl="3" w:tplc="7DEC4958">
      <w:start w:val="1"/>
      <w:numFmt w:val="bullet"/>
      <w:lvlText w:val="•"/>
      <w:lvlJc w:val="left"/>
      <w:rPr>
        <w:rFonts w:hint="default"/>
      </w:rPr>
    </w:lvl>
    <w:lvl w:ilvl="4" w:tplc="0DAE4848">
      <w:start w:val="1"/>
      <w:numFmt w:val="bullet"/>
      <w:lvlText w:val="•"/>
      <w:lvlJc w:val="left"/>
      <w:rPr>
        <w:rFonts w:hint="default"/>
      </w:rPr>
    </w:lvl>
    <w:lvl w:ilvl="5" w:tplc="8880143C">
      <w:start w:val="1"/>
      <w:numFmt w:val="bullet"/>
      <w:lvlText w:val="•"/>
      <w:lvlJc w:val="left"/>
      <w:rPr>
        <w:rFonts w:hint="default"/>
      </w:rPr>
    </w:lvl>
    <w:lvl w:ilvl="6" w:tplc="A52ACDEA">
      <w:start w:val="1"/>
      <w:numFmt w:val="bullet"/>
      <w:lvlText w:val="•"/>
      <w:lvlJc w:val="left"/>
      <w:rPr>
        <w:rFonts w:hint="default"/>
      </w:rPr>
    </w:lvl>
    <w:lvl w:ilvl="7" w:tplc="0DB2E2FA">
      <w:start w:val="1"/>
      <w:numFmt w:val="bullet"/>
      <w:lvlText w:val="•"/>
      <w:lvlJc w:val="left"/>
      <w:rPr>
        <w:rFonts w:hint="default"/>
      </w:rPr>
    </w:lvl>
    <w:lvl w:ilvl="8" w:tplc="4F32A878">
      <w:start w:val="1"/>
      <w:numFmt w:val="bullet"/>
      <w:lvlText w:val="•"/>
      <w:lvlJc w:val="left"/>
      <w:rPr>
        <w:rFonts w:hint="default"/>
      </w:rPr>
    </w:lvl>
  </w:abstractNum>
  <w:abstractNum w:abstractNumId="13" w15:restartNumberingAfterBreak="0">
    <w:nsid w:val="3715560C"/>
    <w:multiLevelType w:val="hybridMultilevel"/>
    <w:tmpl w:val="9CA63998"/>
    <w:lvl w:ilvl="0" w:tplc="EA72C5A0">
      <w:start w:val="1"/>
      <w:numFmt w:val="lowerLetter"/>
      <w:lvlText w:val="%1."/>
      <w:lvlJc w:val="left"/>
      <w:pPr>
        <w:ind w:hanging="215"/>
      </w:pPr>
      <w:rPr>
        <w:rFonts w:ascii="Arial" w:eastAsia="Arial" w:hAnsi="Arial" w:hint="default"/>
        <w:w w:val="101"/>
        <w:sz w:val="19"/>
        <w:szCs w:val="19"/>
      </w:rPr>
    </w:lvl>
    <w:lvl w:ilvl="1" w:tplc="0CD6B3F8">
      <w:start w:val="1"/>
      <w:numFmt w:val="bullet"/>
      <w:lvlText w:val="•"/>
      <w:lvlJc w:val="left"/>
      <w:rPr>
        <w:rFonts w:hint="default"/>
      </w:rPr>
    </w:lvl>
    <w:lvl w:ilvl="2" w:tplc="CC407062">
      <w:start w:val="1"/>
      <w:numFmt w:val="bullet"/>
      <w:lvlText w:val="•"/>
      <w:lvlJc w:val="left"/>
      <w:rPr>
        <w:rFonts w:hint="default"/>
      </w:rPr>
    </w:lvl>
    <w:lvl w:ilvl="3" w:tplc="D50CE6A0">
      <w:start w:val="1"/>
      <w:numFmt w:val="bullet"/>
      <w:lvlText w:val="•"/>
      <w:lvlJc w:val="left"/>
      <w:rPr>
        <w:rFonts w:hint="default"/>
      </w:rPr>
    </w:lvl>
    <w:lvl w:ilvl="4" w:tplc="0E2E53A2">
      <w:start w:val="1"/>
      <w:numFmt w:val="bullet"/>
      <w:lvlText w:val="•"/>
      <w:lvlJc w:val="left"/>
      <w:rPr>
        <w:rFonts w:hint="default"/>
      </w:rPr>
    </w:lvl>
    <w:lvl w:ilvl="5" w:tplc="C9D44CCE">
      <w:start w:val="1"/>
      <w:numFmt w:val="bullet"/>
      <w:lvlText w:val="•"/>
      <w:lvlJc w:val="left"/>
      <w:rPr>
        <w:rFonts w:hint="default"/>
      </w:rPr>
    </w:lvl>
    <w:lvl w:ilvl="6" w:tplc="F502F3F0">
      <w:start w:val="1"/>
      <w:numFmt w:val="bullet"/>
      <w:lvlText w:val="•"/>
      <w:lvlJc w:val="left"/>
      <w:rPr>
        <w:rFonts w:hint="default"/>
      </w:rPr>
    </w:lvl>
    <w:lvl w:ilvl="7" w:tplc="03A42250">
      <w:start w:val="1"/>
      <w:numFmt w:val="bullet"/>
      <w:lvlText w:val="•"/>
      <w:lvlJc w:val="left"/>
      <w:rPr>
        <w:rFonts w:hint="default"/>
      </w:rPr>
    </w:lvl>
    <w:lvl w:ilvl="8" w:tplc="CE4267E4">
      <w:start w:val="1"/>
      <w:numFmt w:val="bullet"/>
      <w:lvlText w:val="•"/>
      <w:lvlJc w:val="left"/>
      <w:rPr>
        <w:rFonts w:hint="default"/>
      </w:rPr>
    </w:lvl>
  </w:abstractNum>
  <w:abstractNum w:abstractNumId="14" w15:restartNumberingAfterBreak="0">
    <w:nsid w:val="37475D64"/>
    <w:multiLevelType w:val="hybridMultilevel"/>
    <w:tmpl w:val="07F47E26"/>
    <w:lvl w:ilvl="0" w:tplc="04090001">
      <w:start w:val="1"/>
      <w:numFmt w:val="bullet"/>
      <w:lvlText w:val=""/>
      <w:lvlJc w:val="left"/>
      <w:pPr>
        <w:ind w:left="1764" w:hanging="360"/>
      </w:pPr>
      <w:rPr>
        <w:rFonts w:ascii="Symbol" w:hAnsi="Symbol" w:hint="default"/>
      </w:rPr>
    </w:lvl>
    <w:lvl w:ilvl="1" w:tplc="04090003" w:tentative="1">
      <w:start w:val="1"/>
      <w:numFmt w:val="bullet"/>
      <w:lvlText w:val="o"/>
      <w:lvlJc w:val="left"/>
      <w:pPr>
        <w:ind w:left="2484" w:hanging="360"/>
      </w:pPr>
      <w:rPr>
        <w:rFonts w:ascii="Courier New" w:hAnsi="Courier New" w:cs="Courier New" w:hint="default"/>
      </w:rPr>
    </w:lvl>
    <w:lvl w:ilvl="2" w:tplc="04090005" w:tentative="1">
      <w:start w:val="1"/>
      <w:numFmt w:val="bullet"/>
      <w:lvlText w:val=""/>
      <w:lvlJc w:val="left"/>
      <w:pPr>
        <w:ind w:left="3204" w:hanging="360"/>
      </w:pPr>
      <w:rPr>
        <w:rFonts w:ascii="Wingdings" w:hAnsi="Wingdings" w:hint="default"/>
      </w:rPr>
    </w:lvl>
    <w:lvl w:ilvl="3" w:tplc="04090001" w:tentative="1">
      <w:start w:val="1"/>
      <w:numFmt w:val="bullet"/>
      <w:lvlText w:val=""/>
      <w:lvlJc w:val="left"/>
      <w:pPr>
        <w:ind w:left="3924" w:hanging="360"/>
      </w:pPr>
      <w:rPr>
        <w:rFonts w:ascii="Symbol" w:hAnsi="Symbol" w:hint="default"/>
      </w:rPr>
    </w:lvl>
    <w:lvl w:ilvl="4" w:tplc="04090003" w:tentative="1">
      <w:start w:val="1"/>
      <w:numFmt w:val="bullet"/>
      <w:lvlText w:val="o"/>
      <w:lvlJc w:val="left"/>
      <w:pPr>
        <w:ind w:left="4644" w:hanging="360"/>
      </w:pPr>
      <w:rPr>
        <w:rFonts w:ascii="Courier New" w:hAnsi="Courier New" w:cs="Courier New" w:hint="default"/>
      </w:rPr>
    </w:lvl>
    <w:lvl w:ilvl="5" w:tplc="04090005" w:tentative="1">
      <w:start w:val="1"/>
      <w:numFmt w:val="bullet"/>
      <w:lvlText w:val=""/>
      <w:lvlJc w:val="left"/>
      <w:pPr>
        <w:ind w:left="5364" w:hanging="360"/>
      </w:pPr>
      <w:rPr>
        <w:rFonts w:ascii="Wingdings" w:hAnsi="Wingdings" w:hint="default"/>
      </w:rPr>
    </w:lvl>
    <w:lvl w:ilvl="6" w:tplc="04090001" w:tentative="1">
      <w:start w:val="1"/>
      <w:numFmt w:val="bullet"/>
      <w:lvlText w:val=""/>
      <w:lvlJc w:val="left"/>
      <w:pPr>
        <w:ind w:left="6084" w:hanging="360"/>
      </w:pPr>
      <w:rPr>
        <w:rFonts w:ascii="Symbol" w:hAnsi="Symbol" w:hint="default"/>
      </w:rPr>
    </w:lvl>
    <w:lvl w:ilvl="7" w:tplc="04090003" w:tentative="1">
      <w:start w:val="1"/>
      <w:numFmt w:val="bullet"/>
      <w:lvlText w:val="o"/>
      <w:lvlJc w:val="left"/>
      <w:pPr>
        <w:ind w:left="6804" w:hanging="360"/>
      </w:pPr>
      <w:rPr>
        <w:rFonts w:ascii="Courier New" w:hAnsi="Courier New" w:cs="Courier New" w:hint="default"/>
      </w:rPr>
    </w:lvl>
    <w:lvl w:ilvl="8" w:tplc="04090005" w:tentative="1">
      <w:start w:val="1"/>
      <w:numFmt w:val="bullet"/>
      <w:lvlText w:val=""/>
      <w:lvlJc w:val="left"/>
      <w:pPr>
        <w:ind w:left="7524" w:hanging="360"/>
      </w:pPr>
      <w:rPr>
        <w:rFonts w:ascii="Wingdings" w:hAnsi="Wingdings" w:hint="default"/>
      </w:rPr>
    </w:lvl>
  </w:abstractNum>
  <w:abstractNum w:abstractNumId="15" w15:restartNumberingAfterBreak="0">
    <w:nsid w:val="3CA41F4D"/>
    <w:multiLevelType w:val="hybridMultilevel"/>
    <w:tmpl w:val="EF9A8B86"/>
    <w:lvl w:ilvl="0" w:tplc="04090001">
      <w:start w:val="1"/>
      <w:numFmt w:val="bullet"/>
      <w:lvlText w:val=""/>
      <w:lvlJc w:val="left"/>
      <w:pPr>
        <w:ind w:left="2064" w:hanging="360"/>
      </w:pPr>
      <w:rPr>
        <w:rFonts w:ascii="Symbol" w:hAnsi="Symbol" w:hint="default"/>
      </w:rPr>
    </w:lvl>
    <w:lvl w:ilvl="1" w:tplc="04090003" w:tentative="1">
      <w:start w:val="1"/>
      <w:numFmt w:val="bullet"/>
      <w:lvlText w:val="o"/>
      <w:lvlJc w:val="left"/>
      <w:pPr>
        <w:ind w:left="2784" w:hanging="360"/>
      </w:pPr>
      <w:rPr>
        <w:rFonts w:ascii="Courier New" w:hAnsi="Courier New" w:cs="Courier New" w:hint="default"/>
      </w:rPr>
    </w:lvl>
    <w:lvl w:ilvl="2" w:tplc="04090005" w:tentative="1">
      <w:start w:val="1"/>
      <w:numFmt w:val="bullet"/>
      <w:lvlText w:val=""/>
      <w:lvlJc w:val="left"/>
      <w:pPr>
        <w:ind w:left="3504" w:hanging="360"/>
      </w:pPr>
      <w:rPr>
        <w:rFonts w:ascii="Wingdings" w:hAnsi="Wingdings" w:hint="default"/>
      </w:rPr>
    </w:lvl>
    <w:lvl w:ilvl="3" w:tplc="04090001" w:tentative="1">
      <w:start w:val="1"/>
      <w:numFmt w:val="bullet"/>
      <w:lvlText w:val=""/>
      <w:lvlJc w:val="left"/>
      <w:pPr>
        <w:ind w:left="4224" w:hanging="360"/>
      </w:pPr>
      <w:rPr>
        <w:rFonts w:ascii="Symbol" w:hAnsi="Symbol" w:hint="default"/>
      </w:rPr>
    </w:lvl>
    <w:lvl w:ilvl="4" w:tplc="04090003" w:tentative="1">
      <w:start w:val="1"/>
      <w:numFmt w:val="bullet"/>
      <w:lvlText w:val="o"/>
      <w:lvlJc w:val="left"/>
      <w:pPr>
        <w:ind w:left="4944" w:hanging="360"/>
      </w:pPr>
      <w:rPr>
        <w:rFonts w:ascii="Courier New" w:hAnsi="Courier New" w:cs="Courier New" w:hint="default"/>
      </w:rPr>
    </w:lvl>
    <w:lvl w:ilvl="5" w:tplc="04090005" w:tentative="1">
      <w:start w:val="1"/>
      <w:numFmt w:val="bullet"/>
      <w:lvlText w:val=""/>
      <w:lvlJc w:val="left"/>
      <w:pPr>
        <w:ind w:left="5664" w:hanging="360"/>
      </w:pPr>
      <w:rPr>
        <w:rFonts w:ascii="Wingdings" w:hAnsi="Wingdings" w:hint="default"/>
      </w:rPr>
    </w:lvl>
    <w:lvl w:ilvl="6" w:tplc="04090001" w:tentative="1">
      <w:start w:val="1"/>
      <w:numFmt w:val="bullet"/>
      <w:lvlText w:val=""/>
      <w:lvlJc w:val="left"/>
      <w:pPr>
        <w:ind w:left="6384" w:hanging="360"/>
      </w:pPr>
      <w:rPr>
        <w:rFonts w:ascii="Symbol" w:hAnsi="Symbol" w:hint="default"/>
      </w:rPr>
    </w:lvl>
    <w:lvl w:ilvl="7" w:tplc="04090003" w:tentative="1">
      <w:start w:val="1"/>
      <w:numFmt w:val="bullet"/>
      <w:lvlText w:val="o"/>
      <w:lvlJc w:val="left"/>
      <w:pPr>
        <w:ind w:left="7104" w:hanging="360"/>
      </w:pPr>
      <w:rPr>
        <w:rFonts w:ascii="Courier New" w:hAnsi="Courier New" w:cs="Courier New" w:hint="default"/>
      </w:rPr>
    </w:lvl>
    <w:lvl w:ilvl="8" w:tplc="04090005" w:tentative="1">
      <w:start w:val="1"/>
      <w:numFmt w:val="bullet"/>
      <w:lvlText w:val=""/>
      <w:lvlJc w:val="left"/>
      <w:pPr>
        <w:ind w:left="7824" w:hanging="360"/>
      </w:pPr>
      <w:rPr>
        <w:rFonts w:ascii="Wingdings" w:hAnsi="Wingdings" w:hint="default"/>
      </w:rPr>
    </w:lvl>
  </w:abstractNum>
  <w:abstractNum w:abstractNumId="16" w15:restartNumberingAfterBreak="0">
    <w:nsid w:val="3DBA44A4"/>
    <w:multiLevelType w:val="hybridMultilevel"/>
    <w:tmpl w:val="06D44016"/>
    <w:lvl w:ilvl="0" w:tplc="E4089700">
      <w:start w:val="1"/>
      <w:numFmt w:val="decimal"/>
      <w:lvlText w:val="%1."/>
      <w:lvlJc w:val="left"/>
      <w:pPr>
        <w:ind w:hanging="256"/>
      </w:pPr>
      <w:rPr>
        <w:rFonts w:ascii="Arial" w:eastAsia="Arial" w:hAnsi="Arial" w:hint="default"/>
        <w:w w:val="101"/>
        <w:sz w:val="19"/>
        <w:szCs w:val="19"/>
      </w:rPr>
    </w:lvl>
    <w:lvl w:ilvl="1" w:tplc="70340FA2">
      <w:start w:val="1"/>
      <w:numFmt w:val="upperLetter"/>
      <w:lvlText w:val="%2."/>
      <w:lvlJc w:val="left"/>
      <w:pPr>
        <w:ind w:hanging="235"/>
      </w:pPr>
      <w:rPr>
        <w:rFonts w:ascii="Arial" w:eastAsia="Arial" w:hAnsi="Arial" w:hint="default"/>
        <w:w w:val="101"/>
        <w:sz w:val="19"/>
        <w:szCs w:val="19"/>
      </w:rPr>
    </w:lvl>
    <w:lvl w:ilvl="2" w:tplc="38489D90">
      <w:start w:val="1"/>
      <w:numFmt w:val="bullet"/>
      <w:lvlText w:val="•"/>
      <w:lvlJc w:val="left"/>
      <w:rPr>
        <w:rFonts w:hint="default"/>
      </w:rPr>
    </w:lvl>
    <w:lvl w:ilvl="3" w:tplc="497C9EF4">
      <w:start w:val="1"/>
      <w:numFmt w:val="bullet"/>
      <w:lvlText w:val="•"/>
      <w:lvlJc w:val="left"/>
      <w:rPr>
        <w:rFonts w:hint="default"/>
      </w:rPr>
    </w:lvl>
    <w:lvl w:ilvl="4" w:tplc="960E2D64">
      <w:start w:val="1"/>
      <w:numFmt w:val="bullet"/>
      <w:lvlText w:val="•"/>
      <w:lvlJc w:val="left"/>
      <w:rPr>
        <w:rFonts w:hint="default"/>
      </w:rPr>
    </w:lvl>
    <w:lvl w:ilvl="5" w:tplc="A10CD37A">
      <w:start w:val="1"/>
      <w:numFmt w:val="bullet"/>
      <w:lvlText w:val="•"/>
      <w:lvlJc w:val="left"/>
      <w:rPr>
        <w:rFonts w:hint="default"/>
      </w:rPr>
    </w:lvl>
    <w:lvl w:ilvl="6" w:tplc="69FC8596">
      <w:start w:val="1"/>
      <w:numFmt w:val="bullet"/>
      <w:lvlText w:val="•"/>
      <w:lvlJc w:val="left"/>
      <w:rPr>
        <w:rFonts w:hint="default"/>
      </w:rPr>
    </w:lvl>
    <w:lvl w:ilvl="7" w:tplc="383CDC02">
      <w:start w:val="1"/>
      <w:numFmt w:val="bullet"/>
      <w:lvlText w:val="•"/>
      <w:lvlJc w:val="left"/>
      <w:rPr>
        <w:rFonts w:hint="default"/>
      </w:rPr>
    </w:lvl>
    <w:lvl w:ilvl="8" w:tplc="F132B06E">
      <w:start w:val="1"/>
      <w:numFmt w:val="bullet"/>
      <w:lvlText w:val="•"/>
      <w:lvlJc w:val="left"/>
      <w:rPr>
        <w:rFonts w:hint="default"/>
      </w:rPr>
    </w:lvl>
  </w:abstractNum>
  <w:abstractNum w:abstractNumId="17" w15:restartNumberingAfterBreak="0">
    <w:nsid w:val="3FE15A9F"/>
    <w:multiLevelType w:val="hybridMultilevel"/>
    <w:tmpl w:val="A83EF39A"/>
    <w:lvl w:ilvl="0" w:tplc="FB209DDC">
      <w:start w:val="1"/>
      <w:numFmt w:val="decimal"/>
      <w:lvlText w:val="%1."/>
      <w:lvlJc w:val="left"/>
      <w:pPr>
        <w:ind w:hanging="256"/>
      </w:pPr>
      <w:rPr>
        <w:rFonts w:ascii="Arial" w:eastAsia="Arial" w:hAnsi="Arial" w:hint="default"/>
        <w:w w:val="101"/>
        <w:sz w:val="19"/>
        <w:szCs w:val="19"/>
      </w:rPr>
    </w:lvl>
    <w:lvl w:ilvl="1" w:tplc="A7AAD97C">
      <w:start w:val="1"/>
      <w:numFmt w:val="bullet"/>
      <w:lvlText w:val="•"/>
      <w:lvlJc w:val="left"/>
      <w:rPr>
        <w:rFonts w:hint="default"/>
      </w:rPr>
    </w:lvl>
    <w:lvl w:ilvl="2" w:tplc="E26A977E">
      <w:start w:val="1"/>
      <w:numFmt w:val="bullet"/>
      <w:lvlText w:val="•"/>
      <w:lvlJc w:val="left"/>
      <w:rPr>
        <w:rFonts w:hint="default"/>
      </w:rPr>
    </w:lvl>
    <w:lvl w:ilvl="3" w:tplc="28B03AD0">
      <w:start w:val="1"/>
      <w:numFmt w:val="bullet"/>
      <w:lvlText w:val="•"/>
      <w:lvlJc w:val="left"/>
      <w:rPr>
        <w:rFonts w:hint="default"/>
      </w:rPr>
    </w:lvl>
    <w:lvl w:ilvl="4" w:tplc="9E9C3104">
      <w:start w:val="1"/>
      <w:numFmt w:val="bullet"/>
      <w:lvlText w:val="•"/>
      <w:lvlJc w:val="left"/>
      <w:rPr>
        <w:rFonts w:hint="default"/>
      </w:rPr>
    </w:lvl>
    <w:lvl w:ilvl="5" w:tplc="CDC0E048">
      <w:start w:val="1"/>
      <w:numFmt w:val="bullet"/>
      <w:lvlText w:val="•"/>
      <w:lvlJc w:val="left"/>
      <w:rPr>
        <w:rFonts w:hint="default"/>
      </w:rPr>
    </w:lvl>
    <w:lvl w:ilvl="6" w:tplc="C818E926">
      <w:start w:val="1"/>
      <w:numFmt w:val="bullet"/>
      <w:lvlText w:val="•"/>
      <w:lvlJc w:val="left"/>
      <w:rPr>
        <w:rFonts w:hint="default"/>
      </w:rPr>
    </w:lvl>
    <w:lvl w:ilvl="7" w:tplc="F3824BE4">
      <w:start w:val="1"/>
      <w:numFmt w:val="bullet"/>
      <w:lvlText w:val="•"/>
      <w:lvlJc w:val="left"/>
      <w:rPr>
        <w:rFonts w:hint="default"/>
      </w:rPr>
    </w:lvl>
    <w:lvl w:ilvl="8" w:tplc="E2101FBE">
      <w:start w:val="1"/>
      <w:numFmt w:val="bullet"/>
      <w:lvlText w:val="•"/>
      <w:lvlJc w:val="left"/>
      <w:rPr>
        <w:rFonts w:hint="default"/>
      </w:rPr>
    </w:lvl>
  </w:abstractNum>
  <w:abstractNum w:abstractNumId="18" w15:restartNumberingAfterBreak="0">
    <w:nsid w:val="429E72A6"/>
    <w:multiLevelType w:val="hybridMultilevel"/>
    <w:tmpl w:val="1156570E"/>
    <w:lvl w:ilvl="0" w:tplc="3FAACF26">
      <w:start w:val="2"/>
      <w:numFmt w:val="upperRoman"/>
      <w:lvlText w:val="%1."/>
      <w:lvlJc w:val="left"/>
      <w:pPr>
        <w:ind w:hanging="214"/>
      </w:pPr>
      <w:rPr>
        <w:rFonts w:ascii="Arial" w:eastAsia="Arial" w:hAnsi="Arial" w:hint="default"/>
        <w:w w:val="101"/>
        <w:sz w:val="19"/>
        <w:szCs w:val="19"/>
      </w:rPr>
    </w:lvl>
    <w:lvl w:ilvl="1" w:tplc="A272637E">
      <w:start w:val="1"/>
      <w:numFmt w:val="upperLetter"/>
      <w:lvlText w:val="%2."/>
      <w:lvlJc w:val="left"/>
      <w:pPr>
        <w:ind w:hanging="235"/>
      </w:pPr>
      <w:rPr>
        <w:rFonts w:ascii="Arial" w:eastAsia="Arial" w:hAnsi="Arial" w:hint="default"/>
        <w:spacing w:val="-1"/>
        <w:w w:val="101"/>
        <w:sz w:val="19"/>
        <w:szCs w:val="19"/>
      </w:rPr>
    </w:lvl>
    <w:lvl w:ilvl="2" w:tplc="72AC908C">
      <w:start w:val="1"/>
      <w:numFmt w:val="bullet"/>
      <w:lvlText w:val="•"/>
      <w:lvlJc w:val="left"/>
      <w:rPr>
        <w:rFonts w:hint="default"/>
      </w:rPr>
    </w:lvl>
    <w:lvl w:ilvl="3" w:tplc="C848F02E">
      <w:start w:val="1"/>
      <w:numFmt w:val="bullet"/>
      <w:lvlText w:val="•"/>
      <w:lvlJc w:val="left"/>
      <w:rPr>
        <w:rFonts w:hint="default"/>
      </w:rPr>
    </w:lvl>
    <w:lvl w:ilvl="4" w:tplc="AB5EB26E">
      <w:start w:val="1"/>
      <w:numFmt w:val="bullet"/>
      <w:lvlText w:val="•"/>
      <w:lvlJc w:val="left"/>
      <w:rPr>
        <w:rFonts w:hint="default"/>
      </w:rPr>
    </w:lvl>
    <w:lvl w:ilvl="5" w:tplc="AD76F69C">
      <w:start w:val="1"/>
      <w:numFmt w:val="bullet"/>
      <w:lvlText w:val="•"/>
      <w:lvlJc w:val="left"/>
      <w:rPr>
        <w:rFonts w:hint="default"/>
      </w:rPr>
    </w:lvl>
    <w:lvl w:ilvl="6" w:tplc="59EAF224">
      <w:start w:val="1"/>
      <w:numFmt w:val="bullet"/>
      <w:lvlText w:val="•"/>
      <w:lvlJc w:val="left"/>
      <w:rPr>
        <w:rFonts w:hint="default"/>
      </w:rPr>
    </w:lvl>
    <w:lvl w:ilvl="7" w:tplc="10947282">
      <w:start w:val="1"/>
      <w:numFmt w:val="bullet"/>
      <w:lvlText w:val="•"/>
      <w:lvlJc w:val="left"/>
      <w:rPr>
        <w:rFonts w:hint="default"/>
      </w:rPr>
    </w:lvl>
    <w:lvl w:ilvl="8" w:tplc="5FFA5934">
      <w:start w:val="1"/>
      <w:numFmt w:val="bullet"/>
      <w:lvlText w:val="•"/>
      <w:lvlJc w:val="left"/>
      <w:rPr>
        <w:rFonts w:hint="default"/>
      </w:rPr>
    </w:lvl>
  </w:abstractNum>
  <w:abstractNum w:abstractNumId="19" w15:restartNumberingAfterBreak="0">
    <w:nsid w:val="4C0B16F2"/>
    <w:multiLevelType w:val="multilevel"/>
    <w:tmpl w:val="119CD44A"/>
    <w:lvl w:ilvl="0">
      <w:start w:val="9"/>
      <w:numFmt w:val="decimal"/>
      <w:lvlText w:val="%1"/>
      <w:lvlJc w:val="left"/>
      <w:pPr>
        <w:ind w:hanging="587"/>
      </w:pPr>
      <w:rPr>
        <w:rFonts w:hint="default"/>
      </w:rPr>
    </w:lvl>
    <w:lvl w:ilvl="1">
      <w:start w:val="2"/>
      <w:numFmt w:val="decimal"/>
      <w:lvlText w:val="%1.%2"/>
      <w:lvlJc w:val="left"/>
      <w:pPr>
        <w:ind w:hanging="587"/>
      </w:pPr>
      <w:rPr>
        <w:rFonts w:hint="default"/>
      </w:rPr>
    </w:lvl>
    <w:lvl w:ilvl="2">
      <w:start w:val="31"/>
      <w:numFmt w:val="decimal"/>
      <w:lvlText w:val="%1.%2.%3"/>
      <w:lvlJc w:val="left"/>
      <w:pPr>
        <w:ind w:hanging="587"/>
      </w:pPr>
      <w:rPr>
        <w:rFonts w:ascii="Arial" w:eastAsia="Arial" w:hAnsi="Arial" w:hint="default"/>
        <w:b/>
        <w:bCs/>
        <w:spacing w:val="-1"/>
        <w:w w:val="101"/>
        <w:sz w:val="19"/>
        <w:szCs w:val="19"/>
      </w:rPr>
    </w:lvl>
    <w:lvl w:ilvl="3">
      <w:start w:val="1"/>
      <w:numFmt w:val="bullet"/>
      <w:lvlText w:val="•"/>
      <w:lvlJc w:val="left"/>
      <w:rPr>
        <w:rFonts w:hint="default"/>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20" w15:restartNumberingAfterBreak="0">
    <w:nsid w:val="5DD91C91"/>
    <w:multiLevelType w:val="multilevel"/>
    <w:tmpl w:val="BA222312"/>
    <w:lvl w:ilvl="0">
      <w:start w:val="9"/>
      <w:numFmt w:val="decimal"/>
      <w:lvlText w:val="%1"/>
      <w:lvlJc w:val="left"/>
      <w:pPr>
        <w:ind w:hanging="807"/>
      </w:pPr>
      <w:rPr>
        <w:rFonts w:hint="default"/>
      </w:rPr>
    </w:lvl>
    <w:lvl w:ilvl="1">
      <w:start w:val="2"/>
      <w:numFmt w:val="decimal"/>
      <w:lvlText w:val="%1.%2"/>
      <w:lvlJc w:val="left"/>
      <w:pPr>
        <w:ind w:hanging="807"/>
      </w:pPr>
      <w:rPr>
        <w:rFonts w:hint="default"/>
      </w:rPr>
    </w:lvl>
    <w:lvl w:ilvl="2">
      <w:start w:val="10"/>
      <w:numFmt w:val="decimal"/>
      <w:lvlText w:val="%1.%2.%3"/>
      <w:lvlJc w:val="left"/>
      <w:pPr>
        <w:ind w:hanging="807"/>
      </w:pPr>
      <w:rPr>
        <w:rFonts w:ascii="Arial" w:eastAsia="Arial" w:hAnsi="Arial" w:hint="default"/>
        <w:color w:val="BE0F34"/>
        <w:spacing w:val="-1"/>
        <w:w w:val="101"/>
        <w:sz w:val="26"/>
        <w:szCs w:val="26"/>
      </w:rPr>
    </w:lvl>
    <w:lvl w:ilvl="3">
      <w:start w:val="1"/>
      <w:numFmt w:val="bullet"/>
      <w:lvlText w:val="•"/>
      <w:lvlJc w:val="left"/>
      <w:rPr>
        <w:rFonts w:hint="default"/>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21" w15:restartNumberingAfterBreak="0">
    <w:nsid w:val="63BA1145"/>
    <w:multiLevelType w:val="multilevel"/>
    <w:tmpl w:val="7B8660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68402A27"/>
    <w:multiLevelType w:val="multilevel"/>
    <w:tmpl w:val="C1A452EA"/>
    <w:lvl w:ilvl="0">
      <w:start w:val="9"/>
      <w:numFmt w:val="decimal"/>
      <w:lvlText w:val="%1"/>
      <w:lvlJc w:val="left"/>
      <w:pPr>
        <w:ind w:hanging="587"/>
      </w:pPr>
      <w:rPr>
        <w:rFonts w:hint="default"/>
      </w:rPr>
    </w:lvl>
    <w:lvl w:ilvl="1">
      <w:start w:val="2"/>
      <w:numFmt w:val="decimal"/>
      <w:lvlText w:val="%1.%2"/>
      <w:lvlJc w:val="left"/>
      <w:pPr>
        <w:ind w:hanging="587"/>
      </w:pPr>
      <w:rPr>
        <w:rFonts w:hint="default"/>
      </w:rPr>
    </w:lvl>
    <w:lvl w:ilvl="2">
      <w:start w:val="20"/>
      <w:numFmt w:val="decimal"/>
      <w:lvlText w:val="%1.%2.%3"/>
      <w:lvlJc w:val="left"/>
      <w:pPr>
        <w:ind w:hanging="587"/>
      </w:pPr>
      <w:rPr>
        <w:rFonts w:ascii="Arial" w:eastAsia="Arial" w:hAnsi="Arial" w:hint="default"/>
        <w:b/>
        <w:bCs/>
        <w:w w:val="101"/>
        <w:sz w:val="19"/>
        <w:szCs w:val="19"/>
      </w:rPr>
    </w:lvl>
    <w:lvl w:ilvl="3">
      <w:start w:val="1"/>
      <w:numFmt w:val="decimal"/>
      <w:lvlText w:val="%1.%2.%3.%4"/>
      <w:lvlJc w:val="left"/>
      <w:pPr>
        <w:ind w:hanging="747"/>
      </w:pPr>
      <w:rPr>
        <w:rFonts w:ascii="Arial" w:eastAsia="Arial" w:hAnsi="Arial" w:hint="default"/>
        <w:b/>
        <w:bCs/>
        <w:w w:val="101"/>
        <w:sz w:val="19"/>
        <w:szCs w:val="19"/>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23" w15:restartNumberingAfterBreak="0">
    <w:nsid w:val="70ED0E21"/>
    <w:multiLevelType w:val="hybridMultilevel"/>
    <w:tmpl w:val="78445F96"/>
    <w:lvl w:ilvl="0" w:tplc="8B2EF112">
      <w:start w:val="1"/>
      <w:numFmt w:val="decimal"/>
      <w:lvlText w:val="%1."/>
      <w:lvlJc w:val="left"/>
      <w:pPr>
        <w:ind w:hanging="256"/>
      </w:pPr>
      <w:rPr>
        <w:rFonts w:ascii="Arial" w:eastAsia="Arial" w:hAnsi="Arial" w:hint="default"/>
        <w:w w:val="101"/>
        <w:sz w:val="19"/>
        <w:szCs w:val="19"/>
      </w:rPr>
    </w:lvl>
    <w:lvl w:ilvl="1" w:tplc="FD240E1C">
      <w:start w:val="1"/>
      <w:numFmt w:val="bullet"/>
      <w:lvlText w:val="•"/>
      <w:lvlJc w:val="left"/>
      <w:rPr>
        <w:rFonts w:hint="default"/>
      </w:rPr>
    </w:lvl>
    <w:lvl w:ilvl="2" w:tplc="BF4A0C4A">
      <w:start w:val="1"/>
      <w:numFmt w:val="bullet"/>
      <w:lvlText w:val="•"/>
      <w:lvlJc w:val="left"/>
      <w:rPr>
        <w:rFonts w:hint="default"/>
      </w:rPr>
    </w:lvl>
    <w:lvl w:ilvl="3" w:tplc="E69C8220">
      <w:start w:val="1"/>
      <w:numFmt w:val="bullet"/>
      <w:lvlText w:val="•"/>
      <w:lvlJc w:val="left"/>
      <w:rPr>
        <w:rFonts w:hint="default"/>
      </w:rPr>
    </w:lvl>
    <w:lvl w:ilvl="4" w:tplc="6AA832EE">
      <w:start w:val="1"/>
      <w:numFmt w:val="bullet"/>
      <w:lvlText w:val="•"/>
      <w:lvlJc w:val="left"/>
      <w:rPr>
        <w:rFonts w:hint="default"/>
      </w:rPr>
    </w:lvl>
    <w:lvl w:ilvl="5" w:tplc="2242AD1A">
      <w:start w:val="1"/>
      <w:numFmt w:val="bullet"/>
      <w:lvlText w:val="•"/>
      <w:lvlJc w:val="left"/>
      <w:rPr>
        <w:rFonts w:hint="default"/>
      </w:rPr>
    </w:lvl>
    <w:lvl w:ilvl="6" w:tplc="72128288">
      <w:start w:val="1"/>
      <w:numFmt w:val="bullet"/>
      <w:lvlText w:val="•"/>
      <w:lvlJc w:val="left"/>
      <w:rPr>
        <w:rFonts w:hint="default"/>
      </w:rPr>
    </w:lvl>
    <w:lvl w:ilvl="7" w:tplc="1BD4DA94">
      <w:start w:val="1"/>
      <w:numFmt w:val="bullet"/>
      <w:lvlText w:val="•"/>
      <w:lvlJc w:val="left"/>
      <w:rPr>
        <w:rFonts w:hint="default"/>
      </w:rPr>
    </w:lvl>
    <w:lvl w:ilvl="8" w:tplc="108ADEE4">
      <w:start w:val="1"/>
      <w:numFmt w:val="bullet"/>
      <w:lvlText w:val="•"/>
      <w:lvlJc w:val="left"/>
      <w:rPr>
        <w:rFonts w:hint="default"/>
      </w:rPr>
    </w:lvl>
  </w:abstractNum>
  <w:num w:numId="1">
    <w:abstractNumId w:val="19"/>
  </w:num>
  <w:num w:numId="2">
    <w:abstractNumId w:val="2"/>
  </w:num>
  <w:num w:numId="3">
    <w:abstractNumId w:val="4"/>
  </w:num>
  <w:num w:numId="4">
    <w:abstractNumId w:val="6"/>
  </w:num>
  <w:num w:numId="5">
    <w:abstractNumId w:val="22"/>
  </w:num>
  <w:num w:numId="6">
    <w:abstractNumId w:val="10"/>
  </w:num>
  <w:num w:numId="7">
    <w:abstractNumId w:val="13"/>
  </w:num>
  <w:num w:numId="8">
    <w:abstractNumId w:val="1"/>
  </w:num>
  <w:num w:numId="9">
    <w:abstractNumId w:val="8"/>
  </w:num>
  <w:num w:numId="10">
    <w:abstractNumId w:val="20"/>
  </w:num>
  <w:num w:numId="11">
    <w:abstractNumId w:val="23"/>
  </w:num>
  <w:num w:numId="12">
    <w:abstractNumId w:val="17"/>
  </w:num>
  <w:num w:numId="13">
    <w:abstractNumId w:val="3"/>
  </w:num>
  <w:num w:numId="14">
    <w:abstractNumId w:val="12"/>
  </w:num>
  <w:num w:numId="15">
    <w:abstractNumId w:val="18"/>
  </w:num>
  <w:num w:numId="16">
    <w:abstractNumId w:val="16"/>
  </w:num>
  <w:num w:numId="17">
    <w:abstractNumId w:val="0"/>
  </w:num>
  <w:num w:numId="18">
    <w:abstractNumId w:val="15"/>
  </w:num>
  <w:num w:numId="19">
    <w:abstractNumId w:val="5"/>
  </w:num>
  <w:num w:numId="20">
    <w:abstractNumId w:val="14"/>
  </w:num>
  <w:num w:numId="21">
    <w:abstractNumId w:val="11"/>
  </w:num>
  <w:num w:numId="22">
    <w:abstractNumId w:val="9"/>
  </w:num>
  <w:num w:numId="23">
    <w:abstractNumId w:val="7"/>
  </w:num>
  <w:num w:numId="24">
    <w:abstractNumId w:val="2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Wesley Chapin">
    <w15:presenceInfo w15:providerId="AD" w15:userId="S-1-5-21-2584610886-3083985274-2029249581-386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58F2"/>
    <w:rsid w:val="0003556E"/>
    <w:rsid w:val="000B0643"/>
    <w:rsid w:val="000C433E"/>
    <w:rsid w:val="00121940"/>
    <w:rsid w:val="00155455"/>
    <w:rsid w:val="00173A89"/>
    <w:rsid w:val="0018242B"/>
    <w:rsid w:val="001900D8"/>
    <w:rsid w:val="001E2708"/>
    <w:rsid w:val="0021066E"/>
    <w:rsid w:val="00214F55"/>
    <w:rsid w:val="0023626F"/>
    <w:rsid w:val="0024748D"/>
    <w:rsid w:val="002541F8"/>
    <w:rsid w:val="00282987"/>
    <w:rsid w:val="002A7559"/>
    <w:rsid w:val="002C1187"/>
    <w:rsid w:val="002E0806"/>
    <w:rsid w:val="002F3C39"/>
    <w:rsid w:val="0035511A"/>
    <w:rsid w:val="00357EC0"/>
    <w:rsid w:val="003C3BD7"/>
    <w:rsid w:val="003E62B8"/>
    <w:rsid w:val="00401434"/>
    <w:rsid w:val="00411D0B"/>
    <w:rsid w:val="00421D22"/>
    <w:rsid w:val="00444B01"/>
    <w:rsid w:val="00477CEE"/>
    <w:rsid w:val="00481C0F"/>
    <w:rsid w:val="004D58F2"/>
    <w:rsid w:val="00503CE9"/>
    <w:rsid w:val="005442C7"/>
    <w:rsid w:val="00570AF8"/>
    <w:rsid w:val="005A0B8F"/>
    <w:rsid w:val="005B2F7C"/>
    <w:rsid w:val="005E2E4A"/>
    <w:rsid w:val="005F53EC"/>
    <w:rsid w:val="00620AE3"/>
    <w:rsid w:val="00677F5E"/>
    <w:rsid w:val="00693FDD"/>
    <w:rsid w:val="00717453"/>
    <w:rsid w:val="00730F27"/>
    <w:rsid w:val="00735675"/>
    <w:rsid w:val="00795916"/>
    <w:rsid w:val="007962ED"/>
    <w:rsid w:val="0079670E"/>
    <w:rsid w:val="007B3FD7"/>
    <w:rsid w:val="007C1769"/>
    <w:rsid w:val="00812A87"/>
    <w:rsid w:val="00826CD9"/>
    <w:rsid w:val="00862475"/>
    <w:rsid w:val="008730B4"/>
    <w:rsid w:val="00883568"/>
    <w:rsid w:val="00892DDA"/>
    <w:rsid w:val="008A4727"/>
    <w:rsid w:val="008C21FF"/>
    <w:rsid w:val="008D4247"/>
    <w:rsid w:val="00901114"/>
    <w:rsid w:val="00913ABA"/>
    <w:rsid w:val="009B52F0"/>
    <w:rsid w:val="00A07FD1"/>
    <w:rsid w:val="00A11BBC"/>
    <w:rsid w:val="00A13FC1"/>
    <w:rsid w:val="00A74B25"/>
    <w:rsid w:val="00AC2932"/>
    <w:rsid w:val="00AD61E8"/>
    <w:rsid w:val="00B068CB"/>
    <w:rsid w:val="00B24A58"/>
    <w:rsid w:val="00B31E30"/>
    <w:rsid w:val="00B35864"/>
    <w:rsid w:val="00B52E31"/>
    <w:rsid w:val="00BF03E5"/>
    <w:rsid w:val="00BF0CD0"/>
    <w:rsid w:val="00C553B1"/>
    <w:rsid w:val="00CB524C"/>
    <w:rsid w:val="00CE0DE7"/>
    <w:rsid w:val="00CF18A9"/>
    <w:rsid w:val="00D638B7"/>
    <w:rsid w:val="00D6611F"/>
    <w:rsid w:val="00DF57F0"/>
    <w:rsid w:val="00E01B8B"/>
    <w:rsid w:val="00E16E19"/>
    <w:rsid w:val="00EF19F6"/>
    <w:rsid w:val="00F07AA9"/>
    <w:rsid w:val="00F16679"/>
    <w:rsid w:val="00F20FD1"/>
    <w:rsid w:val="00F55174"/>
    <w:rsid w:val="00F93705"/>
    <w:rsid w:val="00FA6904"/>
    <w:rsid w:val="00FC7E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931FAEE"/>
  <w15:docId w15:val="{BD903200-B5DB-4BFA-8D26-B18A36492B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style>
  <w:style w:type="paragraph" w:styleId="Heading1">
    <w:name w:val="heading 1"/>
    <w:basedOn w:val="Normal"/>
    <w:uiPriority w:val="1"/>
    <w:qFormat/>
    <w:pPr>
      <w:ind w:left="1850" w:hanging="808"/>
      <w:outlineLvl w:val="0"/>
    </w:pPr>
    <w:rPr>
      <w:rFonts w:ascii="Arial" w:eastAsia="Arial" w:hAnsi="Arial"/>
      <w:sz w:val="26"/>
      <w:szCs w:val="26"/>
    </w:rPr>
  </w:style>
  <w:style w:type="paragraph" w:styleId="Heading2">
    <w:name w:val="heading 2"/>
    <w:basedOn w:val="Normal"/>
    <w:uiPriority w:val="1"/>
    <w:qFormat/>
    <w:pPr>
      <w:ind w:left="1044" w:hanging="747"/>
      <w:outlineLvl w:val="1"/>
    </w:pPr>
    <w:rPr>
      <w:rFonts w:ascii="Arial" w:eastAsia="Arial" w:hAnsi="Arial"/>
      <w:b/>
      <w:bCs/>
      <w:sz w:val="19"/>
      <w:szCs w:val="19"/>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44"/>
    </w:pPr>
    <w:rPr>
      <w:rFonts w:ascii="Arial" w:eastAsia="Arial" w:hAnsi="Arial"/>
      <w:sz w:val="19"/>
      <w:szCs w:val="19"/>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F07AA9"/>
    <w:pPr>
      <w:tabs>
        <w:tab w:val="center" w:pos="4680"/>
        <w:tab w:val="right" w:pos="9360"/>
      </w:tabs>
    </w:pPr>
  </w:style>
  <w:style w:type="character" w:customStyle="1" w:styleId="HeaderChar">
    <w:name w:val="Header Char"/>
    <w:basedOn w:val="DefaultParagraphFont"/>
    <w:link w:val="Header"/>
    <w:uiPriority w:val="99"/>
    <w:rsid w:val="00F07AA9"/>
  </w:style>
  <w:style w:type="paragraph" w:styleId="Footer">
    <w:name w:val="footer"/>
    <w:basedOn w:val="Normal"/>
    <w:link w:val="FooterChar"/>
    <w:uiPriority w:val="99"/>
    <w:unhideWhenUsed/>
    <w:rsid w:val="00F07AA9"/>
    <w:pPr>
      <w:tabs>
        <w:tab w:val="center" w:pos="4680"/>
        <w:tab w:val="right" w:pos="9360"/>
      </w:tabs>
    </w:pPr>
  </w:style>
  <w:style w:type="character" w:customStyle="1" w:styleId="FooterChar">
    <w:name w:val="Footer Char"/>
    <w:basedOn w:val="DefaultParagraphFont"/>
    <w:link w:val="Footer"/>
    <w:uiPriority w:val="99"/>
    <w:rsid w:val="00F07AA9"/>
  </w:style>
  <w:style w:type="paragraph" w:styleId="BalloonText">
    <w:name w:val="Balloon Text"/>
    <w:basedOn w:val="Normal"/>
    <w:link w:val="BalloonTextChar"/>
    <w:uiPriority w:val="99"/>
    <w:semiHidden/>
    <w:unhideWhenUsed/>
    <w:rsid w:val="00E16E19"/>
    <w:rPr>
      <w:rFonts w:ascii="Tahoma" w:hAnsi="Tahoma" w:cs="Tahoma"/>
      <w:sz w:val="16"/>
      <w:szCs w:val="16"/>
    </w:rPr>
  </w:style>
  <w:style w:type="character" w:customStyle="1" w:styleId="BalloonTextChar">
    <w:name w:val="Balloon Text Char"/>
    <w:basedOn w:val="DefaultParagraphFont"/>
    <w:link w:val="BalloonText"/>
    <w:uiPriority w:val="99"/>
    <w:semiHidden/>
    <w:rsid w:val="00E16E19"/>
    <w:rPr>
      <w:rFonts w:ascii="Tahoma" w:hAnsi="Tahoma" w:cs="Tahoma"/>
      <w:sz w:val="16"/>
      <w:szCs w:val="16"/>
    </w:rPr>
  </w:style>
  <w:style w:type="character" w:styleId="CommentReference">
    <w:name w:val="annotation reference"/>
    <w:basedOn w:val="DefaultParagraphFont"/>
    <w:uiPriority w:val="99"/>
    <w:semiHidden/>
    <w:unhideWhenUsed/>
    <w:rsid w:val="00795916"/>
    <w:rPr>
      <w:sz w:val="16"/>
      <w:szCs w:val="16"/>
    </w:rPr>
  </w:style>
  <w:style w:type="paragraph" w:styleId="CommentText">
    <w:name w:val="annotation text"/>
    <w:basedOn w:val="Normal"/>
    <w:link w:val="CommentTextChar"/>
    <w:uiPriority w:val="99"/>
    <w:semiHidden/>
    <w:unhideWhenUsed/>
    <w:rsid w:val="00795916"/>
    <w:rPr>
      <w:sz w:val="20"/>
      <w:szCs w:val="20"/>
    </w:rPr>
  </w:style>
  <w:style w:type="character" w:customStyle="1" w:styleId="CommentTextChar">
    <w:name w:val="Comment Text Char"/>
    <w:basedOn w:val="DefaultParagraphFont"/>
    <w:link w:val="CommentText"/>
    <w:uiPriority w:val="99"/>
    <w:semiHidden/>
    <w:rsid w:val="00795916"/>
    <w:rPr>
      <w:sz w:val="20"/>
      <w:szCs w:val="20"/>
    </w:rPr>
  </w:style>
  <w:style w:type="paragraph" w:styleId="CommentSubject">
    <w:name w:val="annotation subject"/>
    <w:basedOn w:val="CommentText"/>
    <w:next w:val="CommentText"/>
    <w:link w:val="CommentSubjectChar"/>
    <w:uiPriority w:val="99"/>
    <w:semiHidden/>
    <w:unhideWhenUsed/>
    <w:rsid w:val="00795916"/>
    <w:rPr>
      <w:b/>
      <w:bCs/>
    </w:rPr>
  </w:style>
  <w:style w:type="character" w:customStyle="1" w:styleId="CommentSubjectChar">
    <w:name w:val="Comment Subject Char"/>
    <w:basedOn w:val="CommentTextChar"/>
    <w:link w:val="CommentSubject"/>
    <w:uiPriority w:val="99"/>
    <w:semiHidden/>
    <w:rsid w:val="00795916"/>
    <w:rPr>
      <w:b/>
      <w:bCs/>
      <w:sz w:val="20"/>
      <w:szCs w:val="20"/>
    </w:rPr>
  </w:style>
  <w:style w:type="paragraph" w:styleId="Revision">
    <w:name w:val="Revision"/>
    <w:hidden/>
    <w:uiPriority w:val="99"/>
    <w:semiHidden/>
    <w:rsid w:val="00795916"/>
    <w:pPr>
      <w:widowControl/>
    </w:pPr>
  </w:style>
  <w:style w:type="character" w:styleId="Hyperlink">
    <w:name w:val="Hyperlink"/>
    <w:basedOn w:val="DefaultParagraphFont"/>
    <w:uiPriority w:val="99"/>
    <w:unhideWhenUsed/>
    <w:rsid w:val="00477CEE"/>
    <w:rPr>
      <w:color w:val="0000FF" w:themeColor="hyperlink"/>
      <w:u w:val="single"/>
    </w:rPr>
  </w:style>
  <w:style w:type="table" w:styleId="TableGrid">
    <w:name w:val="Table Grid"/>
    <w:basedOn w:val="TableNormal"/>
    <w:uiPriority w:val="59"/>
    <w:rsid w:val="00FA69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5802798">
      <w:bodyDiv w:val="1"/>
      <w:marLeft w:val="0"/>
      <w:marRight w:val="0"/>
      <w:marTop w:val="0"/>
      <w:marBottom w:val="0"/>
      <w:divBdr>
        <w:top w:val="none" w:sz="0" w:space="0" w:color="auto"/>
        <w:left w:val="none" w:sz="0" w:space="0" w:color="auto"/>
        <w:bottom w:val="none" w:sz="0" w:space="0" w:color="auto"/>
        <w:right w:val="none" w:sz="0" w:space="0" w:color="auto"/>
      </w:divBdr>
      <w:divsChild>
        <w:div w:id="780801317">
          <w:marLeft w:val="0"/>
          <w:marRight w:val="0"/>
          <w:marTop w:val="0"/>
          <w:marBottom w:val="0"/>
          <w:divBdr>
            <w:top w:val="none" w:sz="0" w:space="0" w:color="auto"/>
            <w:left w:val="none" w:sz="0" w:space="0" w:color="auto"/>
            <w:bottom w:val="none" w:sz="0" w:space="0" w:color="auto"/>
            <w:right w:val="none" w:sz="0" w:space="0" w:color="auto"/>
          </w:divBdr>
          <w:divsChild>
            <w:div w:id="210967255">
              <w:marLeft w:val="0"/>
              <w:marRight w:val="0"/>
              <w:marTop w:val="0"/>
              <w:marBottom w:val="0"/>
              <w:divBdr>
                <w:top w:val="none" w:sz="0" w:space="0" w:color="auto"/>
                <w:left w:val="none" w:sz="0" w:space="0" w:color="auto"/>
                <w:bottom w:val="none" w:sz="0" w:space="0" w:color="auto"/>
                <w:right w:val="none" w:sz="0" w:space="0" w:color="auto"/>
              </w:divBdr>
              <w:divsChild>
                <w:div w:id="1557667022">
                  <w:marLeft w:val="0"/>
                  <w:marRight w:val="0"/>
                  <w:marTop w:val="0"/>
                  <w:marBottom w:val="0"/>
                  <w:divBdr>
                    <w:top w:val="none" w:sz="0" w:space="0" w:color="auto"/>
                    <w:left w:val="none" w:sz="0" w:space="0" w:color="auto"/>
                    <w:bottom w:val="none" w:sz="0" w:space="0" w:color="auto"/>
                    <w:right w:val="none" w:sz="0" w:space="0" w:color="auto"/>
                  </w:divBdr>
                  <w:divsChild>
                    <w:div w:id="1732727980">
                      <w:marLeft w:val="0"/>
                      <w:marRight w:val="0"/>
                      <w:marTop w:val="0"/>
                      <w:marBottom w:val="0"/>
                      <w:divBdr>
                        <w:top w:val="none" w:sz="0" w:space="0" w:color="auto"/>
                        <w:left w:val="none" w:sz="0" w:space="0" w:color="auto"/>
                        <w:bottom w:val="none" w:sz="0" w:space="0" w:color="auto"/>
                        <w:right w:val="none" w:sz="0" w:space="0" w:color="auto"/>
                      </w:divBdr>
                      <w:divsChild>
                        <w:div w:id="369574916">
                          <w:marLeft w:val="-1"/>
                          <w:marRight w:val="0"/>
                          <w:marTop w:val="0"/>
                          <w:marBottom w:val="0"/>
                          <w:divBdr>
                            <w:top w:val="none" w:sz="0" w:space="0" w:color="auto"/>
                            <w:left w:val="single" w:sz="6" w:space="0" w:color="666768"/>
                            <w:bottom w:val="none" w:sz="0" w:space="0" w:color="auto"/>
                            <w:right w:val="none" w:sz="0" w:space="0" w:color="auto"/>
                          </w:divBdr>
                          <w:divsChild>
                            <w:div w:id="1444690171">
                              <w:marLeft w:val="0"/>
                              <w:marRight w:val="0"/>
                              <w:marTop w:val="0"/>
                              <w:marBottom w:val="0"/>
                              <w:divBdr>
                                <w:top w:val="none" w:sz="0" w:space="0" w:color="auto"/>
                                <w:left w:val="none" w:sz="0" w:space="0" w:color="auto"/>
                                <w:bottom w:val="none" w:sz="0" w:space="0" w:color="auto"/>
                                <w:right w:val="none" w:sz="0" w:space="0" w:color="auto"/>
                              </w:divBdr>
                              <w:divsChild>
                                <w:div w:id="1760903952">
                                  <w:marLeft w:val="0"/>
                                  <w:marRight w:val="0"/>
                                  <w:marTop w:val="0"/>
                                  <w:marBottom w:val="0"/>
                                  <w:divBdr>
                                    <w:top w:val="none" w:sz="0" w:space="0" w:color="auto"/>
                                    <w:left w:val="none" w:sz="0" w:space="0" w:color="auto"/>
                                    <w:bottom w:val="none" w:sz="0" w:space="0" w:color="auto"/>
                                    <w:right w:val="none" w:sz="0" w:space="0" w:color="auto"/>
                                  </w:divBdr>
                                  <w:divsChild>
                                    <w:div w:id="1611740416">
                                      <w:marLeft w:val="0"/>
                                      <w:marRight w:val="0"/>
                                      <w:marTop w:val="0"/>
                                      <w:marBottom w:val="0"/>
                                      <w:divBdr>
                                        <w:top w:val="none" w:sz="0" w:space="0" w:color="auto"/>
                                        <w:left w:val="none" w:sz="0" w:space="0" w:color="auto"/>
                                        <w:bottom w:val="none" w:sz="0" w:space="0" w:color="auto"/>
                                        <w:right w:val="none" w:sz="0" w:space="0" w:color="auto"/>
                                      </w:divBdr>
                                      <w:divsChild>
                                        <w:div w:id="1387529816">
                                          <w:marLeft w:val="0"/>
                                          <w:marRight w:val="0"/>
                                          <w:marTop w:val="0"/>
                                          <w:marBottom w:val="0"/>
                                          <w:divBdr>
                                            <w:top w:val="none" w:sz="0" w:space="0" w:color="auto"/>
                                            <w:left w:val="none" w:sz="0" w:space="0" w:color="auto"/>
                                            <w:bottom w:val="none" w:sz="0" w:space="0" w:color="auto"/>
                                            <w:right w:val="none" w:sz="0" w:space="0" w:color="auto"/>
                                          </w:divBdr>
                                          <w:divsChild>
                                            <w:div w:id="658580454">
                                              <w:marLeft w:val="0"/>
                                              <w:marRight w:val="0"/>
                                              <w:marTop w:val="0"/>
                                              <w:marBottom w:val="75"/>
                                              <w:divBdr>
                                                <w:top w:val="single" w:sz="12" w:space="0" w:color="E3E3E3"/>
                                                <w:left w:val="single" w:sz="12" w:space="0" w:color="E3E3E3"/>
                                                <w:bottom w:val="single" w:sz="12" w:space="0" w:color="E3E3E3"/>
                                                <w:right w:val="single" w:sz="12" w:space="0" w:color="E3E3E3"/>
                                              </w:divBdr>
                                              <w:divsChild>
                                                <w:div w:id="1346057311">
                                                  <w:marLeft w:val="0"/>
                                                  <w:marRight w:val="0"/>
                                                  <w:marTop w:val="0"/>
                                                  <w:marBottom w:val="0"/>
                                                  <w:divBdr>
                                                    <w:top w:val="single" w:sz="12" w:space="0" w:color="E3E3E3"/>
                                                    <w:left w:val="none" w:sz="0" w:space="0" w:color="auto"/>
                                                    <w:bottom w:val="none" w:sz="0" w:space="0" w:color="auto"/>
                                                    <w:right w:val="none" w:sz="0" w:space="0" w:color="auto"/>
                                                  </w:divBdr>
                                                  <w:divsChild>
                                                    <w:div w:id="1347095348">
                                                      <w:marLeft w:val="0"/>
                                                      <w:marRight w:val="0"/>
                                                      <w:marTop w:val="0"/>
                                                      <w:marBottom w:val="0"/>
                                                      <w:divBdr>
                                                        <w:top w:val="none" w:sz="0" w:space="0" w:color="auto"/>
                                                        <w:left w:val="none" w:sz="0" w:space="0" w:color="auto"/>
                                                        <w:bottom w:val="none" w:sz="0" w:space="0" w:color="auto"/>
                                                        <w:right w:val="none" w:sz="0" w:space="0" w:color="auto"/>
                                                      </w:divBdr>
                                                      <w:divsChild>
                                                        <w:div w:id="1641181240">
                                                          <w:marLeft w:val="0"/>
                                                          <w:marRight w:val="0"/>
                                                          <w:marTop w:val="0"/>
                                                          <w:marBottom w:val="0"/>
                                                          <w:divBdr>
                                                            <w:top w:val="none" w:sz="0" w:space="0" w:color="auto"/>
                                                            <w:left w:val="none" w:sz="0" w:space="0" w:color="auto"/>
                                                            <w:bottom w:val="none" w:sz="0" w:space="0" w:color="auto"/>
                                                            <w:right w:val="none" w:sz="0" w:space="0" w:color="auto"/>
                                                          </w:divBdr>
                                                          <w:divsChild>
                                                            <w:div w:id="1895189275">
                                                              <w:marLeft w:val="0"/>
                                                              <w:marRight w:val="0"/>
                                                              <w:marTop w:val="0"/>
                                                              <w:marBottom w:val="0"/>
                                                              <w:divBdr>
                                                                <w:top w:val="none" w:sz="0" w:space="0" w:color="auto"/>
                                                                <w:left w:val="none" w:sz="0" w:space="0" w:color="auto"/>
                                                                <w:bottom w:val="none" w:sz="0" w:space="0" w:color="auto"/>
                                                                <w:right w:val="none" w:sz="0" w:space="0" w:color="auto"/>
                                                              </w:divBdr>
                                                              <w:divsChild>
                                                                <w:div w:id="882907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
</w:webSettings>
</file>

<file path=word/_rels/comments.xml.rels><?xml version="1.0" encoding="UTF-8" standalone="yes"?>
<Relationships xmlns="http://schemas.openxmlformats.org/package/2006/relationships"><Relationship Id="rId1" Type="http://schemas.openxmlformats.org/officeDocument/2006/relationships/hyperlink" Target="https://www.uwrf.edu/GraduateStudies/CurrentStudentResources/Policies-and-Procedures.cfm" TargetMode="External"/></Relationship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www.uwrf.edu//Administration/SpecialCourseFees.cfm" TargetMode="External"/><Relationship Id="rId18" Type="http://schemas.openxmlformats.org/officeDocument/2006/relationships/hyperlink" Target="http://www.aerc-eval.com/"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hyperlink" Target="http://wes.org/" TargetMode="External"/><Relationship Id="rId2" Type="http://schemas.openxmlformats.org/officeDocument/2006/relationships/styles" Target="styles.xml"/><Relationship Id="rId16" Type="http://schemas.openxmlformats.org/officeDocument/2006/relationships/hyperlink" Target="http://www.ece.org/" TargetMode="External"/><Relationship Id="rId20" Type="http://schemas.openxmlformats.org/officeDocument/2006/relationships/hyperlink" Target="http://www.ierf.org/"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www.uwrf.edu/accounts-receive/" TargetMode="External"/><Relationship Id="rId23" Type="http://schemas.openxmlformats.org/officeDocument/2006/relationships/theme" Target="theme/theme1.xml"/><Relationship Id="rId10" Type="http://schemas.microsoft.com/office/2011/relationships/commentsExtended" Target="commentsExtended.xml"/><Relationship Id="rId19" Type="http://schemas.openxmlformats.org/officeDocument/2006/relationships/hyperlink" Target="http://www.ierf.org/" TargetMode="External"/><Relationship Id="rId4" Type="http://schemas.openxmlformats.org/officeDocument/2006/relationships/webSettings" Target="webSettings.xml"/><Relationship Id="rId9" Type="http://schemas.openxmlformats.org/officeDocument/2006/relationships/comments" Target="comments.xml"/><Relationship Id="rId14" Type="http://schemas.openxmlformats.org/officeDocument/2006/relationships/hyperlink" Target="http://www.legis.state.wi.us/rsb/code/uws/uws014.pdf" TargetMode="External"/><Relationship Id="rId22"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25</Pages>
  <Words>8954</Words>
  <Characters>51039</Characters>
  <Application>Microsoft Office Word</Application>
  <DocSecurity>0</DocSecurity>
  <Lines>425</Lines>
  <Paragraphs>119</Paragraphs>
  <ScaleCrop>false</ScaleCrop>
  <HeadingPairs>
    <vt:vector size="2" baseType="variant">
      <vt:variant>
        <vt:lpstr>Title</vt:lpstr>
      </vt:variant>
      <vt:variant>
        <vt:i4>1</vt:i4>
      </vt:variant>
    </vt:vector>
  </HeadingPairs>
  <TitlesOfParts>
    <vt:vector size="1" baseType="lpstr">
      <vt:lpstr>UWRF Faculty Senate -Academic Standards</vt:lpstr>
    </vt:vector>
  </TitlesOfParts>
  <Company>UW-River Falls</Company>
  <LinksUpToDate>false</LinksUpToDate>
  <CharactersWithSpaces>59874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UWRF Faculty Senate -Academic Standards</dc:title>
  <dc:creator>w1046792</dc:creator>
  <cp:lastModifiedBy>Jane Miller</cp:lastModifiedBy>
  <cp:revision>2</cp:revision>
  <cp:lastPrinted>2016-06-28T14:55:00Z</cp:lastPrinted>
  <dcterms:created xsi:type="dcterms:W3CDTF">2017-01-31T01:52:00Z</dcterms:created>
  <dcterms:modified xsi:type="dcterms:W3CDTF">2017-01-31T01:52:00Z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2015-08-06T00:00:00Z</vt:filetime>
  </property>
  <property fmtid="{D5CDD505-2E9C-101B-9397-08002B2CF9AE}" pid="3" name="LastSaved">
    <vt:filetime>2015-09-01T00:00:00Z</vt:filetime>
  </property>
</Properties>
</file>